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91860" w14:textId="77777777" w:rsidR="00DB3AF4" w:rsidRPr="00E04770" w:rsidRDefault="00DB3AF4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41F906FF" w14:textId="77777777" w:rsidR="00924C25" w:rsidRPr="00296B3C" w:rsidRDefault="00296B3C" w:rsidP="00BD2A81">
      <w:pPr>
        <w:pStyle w:val="Cm"/>
        <w:spacing w:line="360" w:lineRule="auto"/>
        <w:ind w:left="357"/>
        <w:rPr>
          <w:rFonts w:ascii="Arial" w:hAnsi="Arial"/>
          <w:color w:val="002060"/>
          <w:sz w:val="40"/>
          <w:szCs w:val="40"/>
          <w:u w:val="none"/>
          <w:rPrChange w:id="0" w:author="nataliacskahorvath@gmail.com" w:date="2024-04-22T10:19:00Z">
            <w:rPr>
              <w:rFonts w:ascii="Arial" w:hAnsi="Arial"/>
              <w:color w:val="002060"/>
              <w:sz w:val="24"/>
              <w:u w:val="none"/>
            </w:rPr>
          </w:rPrChange>
        </w:rPr>
      </w:pPr>
      <w:ins w:id="1" w:author="nataliacskahorvath@gmail.com" w:date="2024-04-22T10:19:00Z">
        <w:r>
          <w:rPr>
            <w:rFonts w:ascii="Arial" w:hAnsi="Arial"/>
            <w:color w:val="002060"/>
            <w:sz w:val="40"/>
            <w:szCs w:val="40"/>
            <w:u w:val="none"/>
          </w:rPr>
          <w:t>Bács-Kiskun</w:t>
        </w:r>
      </w:ins>
    </w:p>
    <w:p w14:paraId="098E429A" w14:textId="77777777" w:rsidR="00FB2461" w:rsidRPr="00E04770" w:rsidRDefault="00FB2461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  <w:r w:rsidRPr="00E04770">
        <w:rPr>
          <w:rFonts w:ascii="Arial" w:hAnsi="Arial"/>
          <w:color w:val="002060"/>
          <w:sz w:val="24"/>
          <w:u w:val="none"/>
        </w:rPr>
        <w:t>_____________________________</w:t>
      </w:r>
    </w:p>
    <w:p w14:paraId="319DB8E1" w14:textId="3010A241" w:rsidR="001D72A6" w:rsidRPr="00E04770" w:rsidRDefault="00FE1193" w:rsidP="00BD2A81">
      <w:pPr>
        <w:pStyle w:val="Cm"/>
        <w:spacing w:line="360" w:lineRule="auto"/>
        <w:ind w:left="357"/>
        <w:rPr>
          <w:rFonts w:ascii="Arial" w:hAnsi="Arial"/>
          <w:color w:val="002060"/>
          <w:sz w:val="28"/>
          <w:szCs w:val="28"/>
          <w:u w:val="none"/>
        </w:rPr>
      </w:pPr>
      <w:del w:id="2" w:author="Horváth Lili" w:date="2026-10-06T09:34:00Z" w16du:dateUtc="2026-10-06T07:34:00Z">
        <w:r w:rsidRPr="00E04770" w:rsidDel="00D7023F">
          <w:rPr>
            <w:rFonts w:ascii="Arial" w:hAnsi="Arial"/>
            <w:color w:val="002060"/>
            <w:sz w:val="28"/>
            <w:szCs w:val="28"/>
            <w:u w:val="none"/>
          </w:rPr>
          <w:delText>Vá</w:delText>
        </w:r>
      </w:del>
      <w:del w:id="3" w:author="Horváth Lili" w:date="2026-10-06T09:38:00Z" w16du:dateUtc="2026-10-06T07:38:00Z">
        <w:r w:rsidRPr="00E04770" w:rsidDel="001446C1">
          <w:rPr>
            <w:rFonts w:ascii="Arial" w:hAnsi="Arial"/>
            <w:color w:val="002060"/>
            <w:sz w:val="28"/>
            <w:szCs w:val="28"/>
            <w:u w:val="none"/>
          </w:rPr>
          <w:delText>rm</w:delText>
        </w:r>
      </w:del>
      <w:ins w:id="4" w:author="Horváth Lili" w:date="2026-10-06T09:38:00Z" w16du:dateUtc="2026-10-06T07:38:00Z">
        <w:r w:rsidR="001446C1">
          <w:rPr>
            <w:rFonts w:ascii="Arial" w:hAnsi="Arial"/>
            <w:color w:val="002060"/>
            <w:sz w:val="28"/>
            <w:szCs w:val="28"/>
            <w:u w:val="none"/>
          </w:rPr>
          <w:t>M</w:t>
        </w:r>
      </w:ins>
      <w:r w:rsidR="001D72A6" w:rsidRPr="00E04770">
        <w:rPr>
          <w:rFonts w:ascii="Arial" w:hAnsi="Arial"/>
          <w:color w:val="002060"/>
          <w:sz w:val="28"/>
          <w:szCs w:val="28"/>
          <w:u w:val="none"/>
        </w:rPr>
        <w:t>egyei Jelnyelvi Tolmácsszolgálat</w:t>
      </w:r>
    </w:p>
    <w:p w14:paraId="0ACA6CA7" w14:textId="77777777" w:rsidR="00DA1684" w:rsidRPr="00E04770" w:rsidRDefault="00DA1684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12B6FF23" w14:textId="77777777" w:rsidR="00DA1684" w:rsidRPr="00E04770" w:rsidDel="00F5184D" w:rsidRDefault="00296B3C" w:rsidP="00BD2A81">
      <w:pPr>
        <w:pStyle w:val="Cm"/>
        <w:spacing w:line="360" w:lineRule="auto"/>
        <w:ind w:left="357"/>
        <w:rPr>
          <w:del w:id="5" w:author="nataliacskahorvath@gmail.com" w:date="2024-04-22T10:19:00Z"/>
          <w:rFonts w:ascii="Arial" w:hAnsi="Arial"/>
          <w:color w:val="002060"/>
          <w:sz w:val="24"/>
          <w:u w:val="none"/>
        </w:rPr>
      </w:pPr>
      <w:ins w:id="6" w:author="nataliacskahorvath@gmail.com" w:date="2024-04-22T10:18:00Z">
        <w:r w:rsidRPr="00EA148A">
          <w:rPr>
            <w:b w:val="0"/>
            <w:noProof/>
            <w:sz w:val="36"/>
            <w:szCs w:val="36"/>
          </w:rPr>
          <w:drawing>
            <wp:inline distT="0" distB="0" distL="0" distR="0" wp14:anchorId="7CBA54B0" wp14:editId="134FEFFB">
              <wp:extent cx="3399183" cy="2842592"/>
              <wp:effectExtent l="0" t="0" r="4445" b="2540"/>
              <wp:docPr id="311" name="Kép 311" descr="sinosz_tolmacs_logo_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Kép 1" descr="sinosz_tolmacs_logo_ok"/>
                      <pic:cNvPicPr>
                        <a:picLocks/>
                      </pic:cNvPicPr>
                    </pic:nvPicPr>
                    <pic:blipFill>
                      <a:blip r:embed="rId8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433826" cy="28715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1166AB99" w14:textId="77777777" w:rsidR="00BD2A81" w:rsidRPr="00E04770" w:rsidRDefault="00924C25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  <w:del w:id="7" w:author="nataliacskahorvath@gmail.com" w:date="2024-04-22T10:19:00Z">
        <w:r w:rsidRPr="00E04770" w:rsidDel="00F5184D">
          <w:rPr>
            <w:rFonts w:ascii="Arial" w:hAnsi="Arial"/>
            <w:color w:val="002060"/>
            <w:sz w:val="24"/>
            <w:u w:val="none"/>
          </w:rPr>
          <w:delText>_________________________________</w:delText>
        </w:r>
      </w:del>
    </w:p>
    <w:p w14:paraId="2AD1C3CE" w14:textId="77777777" w:rsidR="00DA1684" w:rsidRPr="00E04770" w:rsidRDefault="00924C25" w:rsidP="00BD2A81">
      <w:pPr>
        <w:pStyle w:val="Cm"/>
        <w:spacing w:line="360" w:lineRule="auto"/>
        <w:ind w:left="357"/>
        <w:rPr>
          <w:rFonts w:ascii="Arial" w:hAnsi="Arial"/>
          <w:color w:val="002060"/>
          <w:sz w:val="28"/>
          <w:szCs w:val="28"/>
          <w:u w:val="none"/>
        </w:rPr>
      </w:pPr>
      <w:r w:rsidRPr="00E04770">
        <w:rPr>
          <w:rFonts w:ascii="Arial" w:hAnsi="Arial"/>
          <w:color w:val="002060"/>
          <w:sz w:val="28"/>
          <w:szCs w:val="28"/>
          <w:u w:val="none"/>
        </w:rPr>
        <w:t>Tolmácsszolgálat jele</w:t>
      </w:r>
    </w:p>
    <w:p w14:paraId="4C518AA8" w14:textId="77777777" w:rsidR="00151216" w:rsidRPr="00E04770" w:rsidRDefault="00151216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6F411A2F" w14:textId="77777777" w:rsidR="00151216" w:rsidRPr="00E04770" w:rsidRDefault="00151216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2F965E08" w14:textId="77777777" w:rsidR="00924C25" w:rsidRPr="00E04770" w:rsidRDefault="00924C25" w:rsidP="00BD2A81">
      <w:pPr>
        <w:pStyle w:val="Cm"/>
        <w:spacing w:line="360" w:lineRule="auto"/>
        <w:ind w:left="357"/>
        <w:rPr>
          <w:rFonts w:ascii="Arial" w:hAnsi="Arial"/>
          <w:color w:val="002060"/>
          <w:sz w:val="24"/>
          <w:u w:val="none"/>
        </w:rPr>
      </w:pPr>
    </w:p>
    <w:p w14:paraId="36A2348B" w14:textId="77777777" w:rsidR="001D72A6" w:rsidRPr="00E04770" w:rsidRDefault="00FB2461" w:rsidP="00BD2A81">
      <w:pPr>
        <w:pStyle w:val="Cm"/>
        <w:spacing w:line="360" w:lineRule="auto"/>
        <w:ind w:left="357"/>
        <w:rPr>
          <w:rFonts w:ascii="Arial" w:hAnsi="Arial"/>
          <w:color w:val="002060"/>
          <w:sz w:val="40"/>
          <w:szCs w:val="40"/>
          <w:u w:val="none"/>
        </w:rPr>
      </w:pPr>
      <w:r w:rsidRPr="00E04770">
        <w:rPr>
          <w:rFonts w:ascii="Arial" w:hAnsi="Arial"/>
          <w:color w:val="002060"/>
          <w:sz w:val="40"/>
          <w:szCs w:val="40"/>
          <w:u w:val="none"/>
        </w:rPr>
        <w:t>Leírás,</w:t>
      </w:r>
    </w:p>
    <w:p w14:paraId="07C697F5" w14:textId="77777777" w:rsidR="00FB2461" w:rsidRDefault="00FB2461" w:rsidP="00151216">
      <w:pPr>
        <w:pStyle w:val="Cm"/>
        <w:spacing w:line="360" w:lineRule="auto"/>
        <w:ind w:left="357"/>
        <w:rPr>
          <w:ins w:id="8" w:author="nataliacskahorvath@gmail.com" w:date="2024-04-22T10:20:00Z"/>
          <w:rFonts w:ascii="Arial" w:hAnsi="Arial"/>
          <w:color w:val="002060"/>
          <w:sz w:val="40"/>
          <w:szCs w:val="40"/>
          <w:u w:val="none"/>
        </w:rPr>
      </w:pPr>
      <w:r w:rsidRPr="00E04770">
        <w:rPr>
          <w:rFonts w:ascii="Arial" w:hAnsi="Arial"/>
          <w:color w:val="002060"/>
          <w:sz w:val="40"/>
          <w:szCs w:val="40"/>
          <w:u w:val="none"/>
        </w:rPr>
        <w:t xml:space="preserve">hogyan </w:t>
      </w:r>
      <w:r w:rsidR="00807A95" w:rsidRPr="00E04770">
        <w:rPr>
          <w:rFonts w:ascii="Arial" w:hAnsi="Arial"/>
          <w:color w:val="002060"/>
          <w:sz w:val="40"/>
          <w:szCs w:val="40"/>
          <w:u w:val="none"/>
        </w:rPr>
        <w:t xml:space="preserve">kérhet </w:t>
      </w:r>
      <w:r w:rsidRPr="00E04770">
        <w:rPr>
          <w:rFonts w:ascii="Arial" w:hAnsi="Arial"/>
          <w:color w:val="002060"/>
          <w:sz w:val="40"/>
          <w:szCs w:val="40"/>
          <w:u w:val="none"/>
        </w:rPr>
        <w:t>jelnyelvi tolmácsolást.</w:t>
      </w:r>
    </w:p>
    <w:p w14:paraId="68C05536" w14:textId="749CE799" w:rsidR="00F5184D" w:rsidRPr="00051D26" w:rsidRDefault="00F5184D" w:rsidP="00F5184D">
      <w:pPr>
        <w:pStyle w:val="Cm"/>
        <w:spacing w:line="360" w:lineRule="auto"/>
        <w:ind w:left="357"/>
        <w:rPr>
          <w:ins w:id="9" w:author="nataliacskahorvath@gmail.com" w:date="2024-04-22T10:20:00Z"/>
          <w:rFonts w:ascii="Arial" w:hAnsi="Arial"/>
          <w:color w:val="002060"/>
          <w:sz w:val="40"/>
          <w:szCs w:val="40"/>
          <w:u w:val="none"/>
        </w:rPr>
      </w:pPr>
      <w:ins w:id="10" w:author="nataliacskahorvath@gmail.com" w:date="2024-04-22T10:20:00Z">
        <w:r>
          <w:rPr>
            <w:rFonts w:ascii="Arial" w:hAnsi="Arial"/>
            <w:color w:val="002060"/>
            <w:sz w:val="40"/>
            <w:szCs w:val="40"/>
            <w:u w:val="none"/>
          </w:rPr>
          <w:t>Érvényes: 202</w:t>
        </w:r>
      </w:ins>
      <w:ins w:id="11" w:author="Kiss Dorina" w:date="2026-06-16T09:18:00Z">
        <w:r w:rsidR="00AA5895">
          <w:rPr>
            <w:rFonts w:ascii="Arial" w:hAnsi="Arial"/>
            <w:color w:val="002060"/>
            <w:sz w:val="40"/>
            <w:szCs w:val="40"/>
            <w:u w:val="none"/>
          </w:rPr>
          <w:t>6</w:t>
        </w:r>
      </w:ins>
      <w:ins w:id="12" w:author="Marton Orsolya" w:date="2025-05-19T08:29:00Z">
        <w:del w:id="13" w:author="Kiss Dorina" w:date="2026-06-16T09:18:00Z">
          <w:r w:rsidR="00F21B61" w:rsidDel="00AA5895">
            <w:rPr>
              <w:rFonts w:ascii="Arial" w:hAnsi="Arial"/>
              <w:color w:val="002060"/>
              <w:sz w:val="40"/>
              <w:szCs w:val="40"/>
              <w:u w:val="none"/>
            </w:rPr>
            <w:delText>5</w:delText>
          </w:r>
        </w:del>
      </w:ins>
      <w:ins w:id="14" w:author="nataliacskahorvath@gmail.com" w:date="2024-04-22T10:20:00Z">
        <w:del w:id="15" w:author="Marton Orsolya" w:date="2025-05-19T08:29:00Z">
          <w:r w:rsidDel="00F21B61">
            <w:rPr>
              <w:rFonts w:ascii="Arial" w:hAnsi="Arial"/>
              <w:color w:val="002060"/>
              <w:sz w:val="40"/>
              <w:szCs w:val="40"/>
              <w:u w:val="none"/>
            </w:rPr>
            <w:delText>4</w:delText>
          </w:r>
        </w:del>
        <w:r>
          <w:rPr>
            <w:rFonts w:ascii="Arial" w:hAnsi="Arial"/>
            <w:color w:val="002060"/>
            <w:sz w:val="40"/>
            <w:szCs w:val="40"/>
            <w:u w:val="none"/>
          </w:rPr>
          <w:t xml:space="preserve">. </w:t>
        </w:r>
      </w:ins>
      <w:ins w:id="16" w:author="Horváth Lili" w:date="2026-10-06T09:38:00Z" w16du:dateUtc="2026-10-06T07:38:00Z">
        <w:r w:rsidR="00DD2433">
          <w:rPr>
            <w:rFonts w:ascii="Arial" w:hAnsi="Arial"/>
            <w:color w:val="002060"/>
            <w:sz w:val="40"/>
            <w:szCs w:val="40"/>
            <w:u w:val="none"/>
          </w:rPr>
          <w:t>október</w:t>
        </w:r>
      </w:ins>
      <w:ins w:id="17" w:author="Kiss Dorina" w:date="2026-06-16T09:19:00Z">
        <w:del w:id="18" w:author="Horváth Lili" w:date="2026-10-06T09:38:00Z" w16du:dateUtc="2026-10-06T07:38:00Z">
          <w:r w:rsidR="00AA5895" w:rsidDel="00DD2433">
            <w:rPr>
              <w:rFonts w:ascii="Arial" w:hAnsi="Arial"/>
              <w:color w:val="002060"/>
              <w:sz w:val="40"/>
              <w:szCs w:val="40"/>
              <w:u w:val="none"/>
            </w:rPr>
            <w:delText>június</w:delText>
          </w:r>
        </w:del>
      </w:ins>
      <w:ins w:id="19" w:author="Marton Orsolya" w:date="2025-11-27T14:11:00Z">
        <w:del w:id="20" w:author="Kiss Dorina" w:date="2026-06-16T09:19:00Z">
          <w:r w:rsidR="00D307F5" w:rsidDel="00AA5895">
            <w:rPr>
              <w:rFonts w:ascii="Arial" w:hAnsi="Arial"/>
              <w:color w:val="002060"/>
              <w:sz w:val="40"/>
              <w:szCs w:val="40"/>
              <w:u w:val="none"/>
            </w:rPr>
            <w:delText>dec</w:delText>
          </w:r>
        </w:del>
        <w:del w:id="21" w:author="Kiss Dorina" w:date="2026-06-16T09:18:00Z">
          <w:r w:rsidR="00D307F5" w:rsidDel="00AA5895">
            <w:rPr>
              <w:rFonts w:ascii="Arial" w:hAnsi="Arial"/>
              <w:color w:val="002060"/>
              <w:sz w:val="40"/>
              <w:szCs w:val="40"/>
              <w:u w:val="none"/>
            </w:rPr>
            <w:delText>ember</w:delText>
          </w:r>
        </w:del>
      </w:ins>
      <w:ins w:id="22" w:author="nataliacskahorvath@gmail.com" w:date="2024-04-22T10:20:00Z">
        <w:del w:id="23" w:author="Marton Orsolya" w:date="2025-05-19T08:30:00Z">
          <w:r w:rsidDel="00F21B61">
            <w:rPr>
              <w:rFonts w:ascii="Arial" w:hAnsi="Arial"/>
              <w:color w:val="002060"/>
              <w:sz w:val="40"/>
              <w:szCs w:val="40"/>
              <w:u w:val="none"/>
            </w:rPr>
            <w:delText>július</w:delText>
          </w:r>
        </w:del>
        <w:r>
          <w:rPr>
            <w:rFonts w:ascii="Arial" w:hAnsi="Arial"/>
            <w:color w:val="002060"/>
            <w:sz w:val="40"/>
            <w:szCs w:val="40"/>
            <w:u w:val="none"/>
          </w:rPr>
          <w:t xml:space="preserve"> 01</w:t>
        </w:r>
        <w:r w:rsidRPr="00EF7589">
          <w:rPr>
            <w:rFonts w:ascii="Arial" w:hAnsi="Arial"/>
            <w:color w:val="002060"/>
            <w:sz w:val="40"/>
            <w:szCs w:val="40"/>
            <w:u w:val="none"/>
          </w:rPr>
          <w:t>-től</w:t>
        </w:r>
        <w:r>
          <w:rPr>
            <w:rFonts w:ascii="Arial" w:hAnsi="Arial"/>
            <w:color w:val="002060"/>
            <w:sz w:val="40"/>
            <w:szCs w:val="40"/>
            <w:u w:val="none"/>
          </w:rPr>
          <w:t xml:space="preserve"> visszavonásig</w:t>
        </w:r>
      </w:ins>
    </w:p>
    <w:p w14:paraId="3591F633" w14:textId="77777777" w:rsidR="00F5184D" w:rsidRPr="00E04770" w:rsidRDefault="00F5184D" w:rsidP="00151216">
      <w:pPr>
        <w:pStyle w:val="Cm"/>
        <w:spacing w:line="360" w:lineRule="auto"/>
        <w:ind w:left="357"/>
        <w:rPr>
          <w:rFonts w:ascii="Arial" w:hAnsi="Arial"/>
          <w:color w:val="002060"/>
          <w:sz w:val="40"/>
          <w:szCs w:val="40"/>
          <w:u w:val="none"/>
        </w:rPr>
      </w:pPr>
    </w:p>
    <w:tbl>
      <w:tblPr>
        <w:tblpPr w:leftFromText="141" w:rightFromText="141" w:vertAnchor="text" w:horzAnchor="margin" w:tblpY="714"/>
        <w:tblW w:w="978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04"/>
        <w:gridCol w:w="2985"/>
      </w:tblGrid>
      <w:tr w:rsidR="00E04770" w:rsidRPr="00E758C9" w14:paraId="128DC054" w14:textId="77777777" w:rsidTr="00E04770">
        <w:trPr>
          <w:trHeight w:val="2977"/>
        </w:trPr>
        <w:tc>
          <w:tcPr>
            <w:tcW w:w="6804" w:type="dxa"/>
            <w:vAlign w:val="center"/>
          </w:tcPr>
          <w:p w14:paraId="3B9EC67D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lastRenderedPageBreak/>
              <w:t>A siket emberek nem hallanak.</w:t>
            </w:r>
          </w:p>
          <w:p w14:paraId="55317995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siket emberek a kezükkel beszélgetnek.</w:t>
            </w:r>
          </w:p>
          <w:p w14:paraId="6612309A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kezekkel jeleket mutatnak.</w:t>
            </w:r>
          </w:p>
          <w:p w14:paraId="62DF7E3A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Ez a jelelés.</w:t>
            </w:r>
          </w:p>
          <w:p w14:paraId="32FA61B2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Ez a jelnyelv.</w:t>
            </w:r>
          </w:p>
        </w:tc>
        <w:tc>
          <w:tcPr>
            <w:tcW w:w="2985" w:type="dxa"/>
            <w:vAlign w:val="center"/>
          </w:tcPr>
          <w:p w14:paraId="4A82AF59" w14:textId="77777777" w:rsidR="00E04770" w:rsidRPr="00E758C9" w:rsidRDefault="00EF38EF" w:rsidP="00E04770">
            <w:pPr>
              <w:jc w:val="center"/>
              <w:rPr>
                <w:rFonts w:ascii="Arial" w:hAnsi="Arial"/>
                <w:b/>
                <w:bCs/>
                <w:color w:val="000000"/>
              </w:rPr>
            </w:pPr>
            <w:r w:rsidRPr="00E758C9">
              <w:rPr>
                <w:noProof/>
                <w:color w:val="000000"/>
              </w:rPr>
              <w:drawing>
                <wp:inline distT="0" distB="0" distL="0" distR="0" wp14:anchorId="20D16131" wp14:editId="1B8A4967">
                  <wp:extent cx="1560195" cy="1232535"/>
                  <wp:effectExtent l="0" t="0" r="0" b="0"/>
                  <wp:docPr id="1" name="Kép 1" descr="jelelés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elelés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195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4770" w:rsidRPr="00E758C9" w14:paraId="466186C7" w14:textId="77777777" w:rsidTr="00E04770">
        <w:trPr>
          <w:trHeight w:val="3663"/>
        </w:trPr>
        <w:tc>
          <w:tcPr>
            <w:tcW w:w="6804" w:type="dxa"/>
            <w:vAlign w:val="center"/>
          </w:tcPr>
          <w:p w14:paraId="63180592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siket és a halló emberek beszélgetését segíti</w:t>
            </w:r>
          </w:p>
          <w:p w14:paraId="2B9A8E94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tolmács.</w:t>
            </w:r>
          </w:p>
          <w:p w14:paraId="635C83C1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beszél és jelel.</w:t>
            </w:r>
          </w:p>
          <w:p w14:paraId="6F376198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fordítja a beszédet jelnyelvre.</w:t>
            </w:r>
          </w:p>
          <w:p w14:paraId="3AA8064B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A jelnyelvi tolmács fordítja a jelnyelvet beszédre.</w:t>
            </w:r>
          </w:p>
          <w:p w14:paraId="5B0651AC" w14:textId="77777777" w:rsidR="00E04770" w:rsidRPr="00E758C9" w:rsidRDefault="00E04770" w:rsidP="007C3BDC">
            <w:pPr>
              <w:pStyle w:val="Cm"/>
              <w:spacing w:line="360" w:lineRule="auto"/>
              <w:ind w:left="0"/>
              <w:jc w:val="left"/>
              <w:rPr>
                <w:rFonts w:ascii="Arial" w:hAnsi="Arial"/>
                <w:color w:val="000000"/>
                <w:sz w:val="28"/>
                <w:szCs w:val="28"/>
                <w:u w:val="none"/>
              </w:rPr>
            </w:pPr>
            <w:r w:rsidRPr="00E758C9">
              <w:rPr>
                <w:rFonts w:ascii="Arial" w:hAnsi="Arial"/>
                <w:color w:val="000000"/>
                <w:sz w:val="28"/>
                <w:szCs w:val="28"/>
                <w:u w:val="none"/>
              </w:rPr>
              <w:t>Jelnyelvi tolmácsot a tolmácsszolgálattól kérhet.</w:t>
            </w:r>
          </w:p>
        </w:tc>
        <w:tc>
          <w:tcPr>
            <w:tcW w:w="2985" w:type="dxa"/>
            <w:vAlign w:val="center"/>
          </w:tcPr>
          <w:p w14:paraId="1C7818F1" w14:textId="77777777" w:rsidR="00E04770" w:rsidRPr="00E758C9" w:rsidRDefault="00EF38EF" w:rsidP="00E04770">
            <w:pPr>
              <w:pStyle w:val="Cm"/>
              <w:spacing w:line="360" w:lineRule="auto"/>
              <w:ind w:left="0"/>
              <w:rPr>
                <w:rFonts w:ascii="Arial" w:hAnsi="Arial"/>
                <w:b w:val="0"/>
                <w:bCs w:val="0"/>
                <w:color w:val="000000"/>
                <w:u w:val="none"/>
              </w:rPr>
            </w:pPr>
            <w:r w:rsidRPr="00E758C9">
              <w:rPr>
                <w:noProof/>
                <w:color w:val="000000"/>
              </w:rPr>
              <w:drawing>
                <wp:inline distT="0" distB="0" distL="0" distR="0" wp14:anchorId="232EBB87" wp14:editId="52DCEBFB">
                  <wp:extent cx="1610360" cy="1192530"/>
                  <wp:effectExtent l="0" t="0" r="0" b="0"/>
                  <wp:docPr id="2" name="Kép 2" descr="istockphoto-1250412748-612x6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stockphoto-1250412748-612x612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360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C6719" w14:textId="77777777" w:rsidR="00E04770" w:rsidRPr="00E758C9" w:rsidRDefault="00E04770" w:rsidP="00151216">
      <w:pPr>
        <w:pStyle w:val="Cm"/>
        <w:spacing w:line="360" w:lineRule="auto"/>
        <w:ind w:left="357"/>
        <w:rPr>
          <w:rFonts w:ascii="Arial" w:hAnsi="Arial"/>
          <w:color w:val="000000"/>
          <w:sz w:val="40"/>
          <w:szCs w:val="40"/>
          <w:u w:val="none"/>
        </w:rPr>
      </w:pPr>
    </w:p>
    <w:p w14:paraId="0D8BE5A7" w14:textId="77777777" w:rsidR="004942C2" w:rsidRPr="0015671A" w:rsidRDefault="00E04770" w:rsidP="00367635">
      <w:pPr>
        <w:pStyle w:val="Cm"/>
        <w:spacing w:line="360" w:lineRule="auto"/>
        <w:ind w:left="0"/>
        <w:jc w:val="left"/>
        <w:rPr>
          <w:rFonts w:ascii="Arial" w:hAnsi="Arial" w:cs="Arial"/>
          <w:b w:val="0"/>
          <w:bCs w:val="0"/>
          <w:color w:val="002060"/>
          <w:sz w:val="36"/>
          <w:szCs w:val="36"/>
        </w:rPr>
      </w:pPr>
      <w:r w:rsidRPr="00E758C9">
        <w:rPr>
          <w:rFonts w:ascii="Arial" w:hAnsi="Arial"/>
          <w:color w:val="000000"/>
          <w:sz w:val="24"/>
          <w:u w:val="none"/>
        </w:rPr>
        <w:br w:type="page"/>
      </w:r>
      <w:r w:rsidR="00260446" w:rsidRPr="0015671A">
        <w:rPr>
          <w:rFonts w:ascii="Arial" w:hAnsi="Arial" w:cs="Arial"/>
          <w:b w:val="0"/>
          <w:bCs w:val="0"/>
          <w:color w:val="002060"/>
          <w:sz w:val="36"/>
          <w:szCs w:val="36"/>
        </w:rPr>
        <w:lastRenderedPageBreak/>
        <w:t xml:space="preserve">A </w:t>
      </w:r>
      <w:r w:rsidR="0078042F" w:rsidRPr="0015671A">
        <w:rPr>
          <w:rFonts w:ascii="Arial" w:hAnsi="Arial" w:cs="Arial"/>
          <w:b w:val="0"/>
          <w:bCs w:val="0"/>
          <w:color w:val="002060"/>
          <w:sz w:val="36"/>
          <w:szCs w:val="36"/>
        </w:rPr>
        <w:t>jelnyelvi tolmác</w:t>
      </w:r>
      <w:r w:rsidR="00191506" w:rsidRPr="0015671A">
        <w:rPr>
          <w:rFonts w:ascii="Arial" w:hAnsi="Arial" w:cs="Arial"/>
          <w:b w:val="0"/>
          <w:bCs w:val="0"/>
          <w:color w:val="002060"/>
          <w:sz w:val="36"/>
          <w:szCs w:val="36"/>
        </w:rPr>
        <w:t>ss</w:t>
      </w:r>
      <w:r w:rsidR="0078042F" w:rsidRPr="0015671A">
        <w:rPr>
          <w:rFonts w:ascii="Arial" w:hAnsi="Arial" w:cs="Arial"/>
          <w:b w:val="0"/>
          <w:bCs w:val="0"/>
          <w:color w:val="002060"/>
          <w:sz w:val="36"/>
          <w:szCs w:val="36"/>
        </w:rPr>
        <w:t>zolgálat elérése</w:t>
      </w:r>
    </w:p>
    <w:p w14:paraId="4AF5FAA7" w14:textId="77777777" w:rsidR="00B5029A" w:rsidRPr="00E758C9" w:rsidRDefault="00B5029A" w:rsidP="00B5029A">
      <w:pPr>
        <w:spacing w:line="360" w:lineRule="auto"/>
        <w:rPr>
          <w:rFonts w:ascii="Arial" w:hAnsi="Arial" w:cs="Arial"/>
          <w:b/>
          <w:b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3"/>
        <w:gridCol w:w="6017"/>
      </w:tblGrid>
      <w:tr w:rsidR="00E04770" w:rsidRPr="00E758C9" w14:paraId="1E8BEBE5" w14:textId="77777777" w:rsidTr="0021030F">
        <w:trPr>
          <w:trHeight w:val="1624"/>
        </w:trPr>
        <w:tc>
          <w:tcPr>
            <w:tcW w:w="3085" w:type="dxa"/>
          </w:tcPr>
          <w:p w14:paraId="599DC157" w14:textId="77777777" w:rsidR="00B5029A" w:rsidRPr="00E758C9" w:rsidRDefault="00EF38EF" w:rsidP="00E04770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055D008" wp14:editId="771A8032">
                  <wp:extent cx="1014095" cy="1232535"/>
                  <wp:effectExtent l="0" t="0" r="0" b="0"/>
                  <wp:docPr id="3" name="Kép 3" descr="beolvasás00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eolvasás0044"/>
                          <pic:cNvPicPr>
                            <a:picLocks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095" cy="1232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25" w:type="dxa"/>
            <w:vAlign w:val="center"/>
          </w:tcPr>
          <w:p w14:paraId="140F1D4B" w14:textId="77777777" w:rsidR="00B5029A" w:rsidRPr="00E758C9" w:rsidRDefault="00B5029A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jelnyelvi tolmács segít a beszélgetésben. </w:t>
            </w:r>
          </w:p>
          <w:p w14:paraId="22E3954C" w14:textId="77777777" w:rsidR="00A60919" w:rsidRDefault="00A60919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Jelnyelvi tolmácsot </w:t>
            </w:r>
          </w:p>
          <w:p w14:paraId="0FE3504A" w14:textId="77777777" w:rsidR="00B5029A" w:rsidRPr="00E758C9" w:rsidRDefault="00A60919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jelnyelvi tolmácsszolgálattól lehet kérni.</w:t>
            </w:r>
          </w:p>
        </w:tc>
      </w:tr>
    </w:tbl>
    <w:p w14:paraId="78E56ED4" w14:textId="77777777" w:rsidR="00BD4502" w:rsidRPr="00E758C9" w:rsidRDefault="00BD4502" w:rsidP="00E0477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5886"/>
      </w:tblGrid>
      <w:tr w:rsidR="00455BBB" w:rsidRPr="00E758C9" w14:paraId="3B783E53" w14:textId="77777777" w:rsidTr="007B2F27">
        <w:tc>
          <w:tcPr>
            <w:tcW w:w="3070" w:type="dxa"/>
            <w:vAlign w:val="center"/>
          </w:tcPr>
          <w:p w14:paraId="14D9B587" w14:textId="77777777" w:rsidR="00455BBB" w:rsidRPr="00E758C9" w:rsidRDefault="00455BBB" w:rsidP="007B2F27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"http://sdt.sulinet.hu/data/1301bf04-1e9a-422e-bdb5-453bd24e3846/1/8/ResourceNormal/magyarorszag_kozigazgatasi_terkepe.jpg"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EB4EE55" wp14:editId="2828AA53">
                  <wp:extent cx="1878330" cy="1172845"/>
                  <wp:effectExtent l="0" t="0" r="0" b="0"/>
                  <wp:docPr id="4" name="il_fi" descr="magyarorszag_kozigazgatasi_terkep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magyarorszag_kozigazgatasi_terkepe"/>
                          <pic:cNvPicPr>
                            <a:picLocks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30" cy="1172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6110" w:type="dxa"/>
            <w:vAlign w:val="center"/>
          </w:tcPr>
          <w:p w14:paraId="7F15AEEA" w14:textId="77777777" w:rsidR="00455BBB" w:rsidRPr="00E758C9" w:rsidRDefault="00455BBB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Az ir</w:t>
            </w:r>
            <w:r w:rsidR="007B2F27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oda 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jelnyelvi tolmács</w:t>
            </w:r>
            <w:r w:rsidR="007B2F27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ai</w:t>
            </w: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csak </w:t>
            </w:r>
            <w:del w:id="24" w:author="nataliacskahorvath@gmail.com" w:date="2024-04-22T09:10:00Z">
              <w:r w:rsidRPr="00E758C9" w:rsidDel="00EF38EF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__</w:delText>
              </w:r>
              <w:r w:rsidR="007B2F27" w:rsidRPr="00E758C9" w:rsidDel="00EF38EF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_____</w:delText>
              </w:r>
            </w:del>
            <w:ins w:id="25" w:author="nataliacskahorvath@gmail.com" w:date="2024-04-22T09:10:00Z">
              <w:r w:rsidR="00EF38EF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t xml:space="preserve">Bács-Kiskun </w:t>
              </w:r>
            </w:ins>
            <w:del w:id="26" w:author="nataliacskahorvath@gmail.com" w:date="2024-04-22T09:10:00Z">
              <w:r w:rsidR="007B2F27" w:rsidRPr="00E758C9" w:rsidDel="00EF38EF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__________</w:delText>
              </w:r>
              <w:r w:rsidRPr="00E758C9" w:rsidDel="00EF38EF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_</w:delText>
              </w:r>
            </w:del>
            <w:ins w:id="27" w:author="Marton Orsolya" w:date="2024-04-22T13:12:00Z">
              <w:del w:id="28" w:author="Horváth Lili" w:date="2026-10-06T09:38:00Z" w16du:dateUtc="2026-10-06T07:38:00Z">
                <w:r w:rsidR="00514877" w:rsidDel="000D2D0D">
                  <w:rPr>
                    <w:rFonts w:ascii="Arial" w:hAnsi="Arial" w:cs="Arial"/>
                    <w:b/>
                    <w:bCs/>
                    <w:color w:val="000000"/>
                    <w:sz w:val="28"/>
                    <w:szCs w:val="28"/>
                  </w:rPr>
                  <w:delText>V</w:delText>
                </w:r>
              </w:del>
            </w:ins>
            <w:del w:id="29" w:author="Marton Orsolya" w:date="2024-04-22T13:12:00Z">
              <w:r w:rsidRPr="00E758C9" w:rsidDel="00514877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v</w:delText>
              </w:r>
            </w:del>
            <w:del w:id="30" w:author="Horváth Lili" w:date="2026-10-06T09:38:00Z" w16du:dateUtc="2026-10-06T07:38:00Z">
              <w:r w:rsidRPr="00E758C9" w:rsidDel="000D2D0D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ár</w:delText>
              </w:r>
            </w:del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megyében </w:t>
            </w:r>
          </w:p>
          <w:p w14:paraId="7DE45405" w14:textId="40079A64" w:rsidR="00455BBB" w:rsidRPr="00E758C9" w:rsidRDefault="00455BBB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dolgoznak</w:t>
            </w:r>
            <w:ins w:id="31" w:author="Horváth Lili" w:date="2026-10-06T09:39:00Z" w16du:dateUtc="2026-10-06T07:39:00Z">
              <w:r w:rsidR="000D2D0D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t>.</w:t>
              </w:r>
            </w:ins>
            <w:del w:id="32" w:author="Horváth Lili" w:date="2026-10-06T09:39:00Z" w16du:dateUtc="2026-10-06T07:39:00Z">
              <w:r w:rsidRPr="00E758C9" w:rsidDel="000D2D0D"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</w:rPr>
                <w:delText>:</w:delText>
              </w:r>
            </w:del>
          </w:p>
        </w:tc>
      </w:tr>
    </w:tbl>
    <w:p w14:paraId="0EFBCF65" w14:textId="77777777" w:rsidR="00BD4502" w:rsidRPr="00E758C9" w:rsidRDefault="00BD4502" w:rsidP="00E0477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6D5015FA" w14:textId="77777777" w:rsidR="00260446" w:rsidRPr="00E758C9" w:rsidRDefault="005C1361" w:rsidP="00E0477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E758C9">
        <w:rPr>
          <w:rFonts w:ascii="Arial" w:hAnsi="Arial" w:cs="Arial"/>
          <w:b/>
          <w:bCs/>
          <w:color w:val="000000"/>
          <w:sz w:val="28"/>
          <w:szCs w:val="28"/>
        </w:rPr>
        <w:t xml:space="preserve">Hallássérült </w:t>
      </w:r>
      <w:r w:rsidR="005716C0" w:rsidRPr="00E758C9">
        <w:rPr>
          <w:rFonts w:ascii="Arial" w:hAnsi="Arial" w:cs="Arial"/>
          <w:b/>
          <w:bCs/>
          <w:color w:val="000000"/>
          <w:sz w:val="28"/>
          <w:szCs w:val="28"/>
        </w:rPr>
        <w:t>és</w:t>
      </w:r>
      <w:r w:rsidRPr="00E758C9">
        <w:rPr>
          <w:rFonts w:ascii="Arial" w:hAnsi="Arial" w:cs="Arial"/>
          <w:b/>
          <w:bCs/>
          <w:color w:val="000000"/>
          <w:sz w:val="28"/>
          <w:szCs w:val="28"/>
        </w:rPr>
        <w:t xml:space="preserve"> s</w:t>
      </w:r>
      <w:r w:rsidR="00D43113" w:rsidRPr="00E758C9">
        <w:rPr>
          <w:rFonts w:ascii="Arial" w:hAnsi="Arial" w:cs="Arial"/>
          <w:b/>
          <w:bCs/>
          <w:color w:val="000000"/>
          <w:sz w:val="28"/>
          <w:szCs w:val="28"/>
        </w:rPr>
        <w:t xml:space="preserve">iketvak </w:t>
      </w:r>
      <w:r w:rsidR="0078042F" w:rsidRPr="00E758C9">
        <w:rPr>
          <w:rFonts w:ascii="Arial" w:hAnsi="Arial" w:cs="Arial"/>
          <w:b/>
          <w:bCs/>
          <w:color w:val="000000"/>
          <w:sz w:val="28"/>
          <w:szCs w:val="28"/>
        </w:rPr>
        <w:t xml:space="preserve">embereknek </w:t>
      </w:r>
      <w:r w:rsidRPr="00E758C9">
        <w:rPr>
          <w:rFonts w:ascii="Arial" w:hAnsi="Arial" w:cs="Arial"/>
          <w:b/>
          <w:bCs/>
          <w:color w:val="000000"/>
          <w:sz w:val="28"/>
          <w:szCs w:val="28"/>
        </w:rPr>
        <w:t xml:space="preserve">is </w:t>
      </w:r>
      <w:r w:rsidR="0078042F" w:rsidRPr="00E758C9">
        <w:rPr>
          <w:rFonts w:ascii="Arial" w:hAnsi="Arial" w:cs="Arial"/>
          <w:b/>
          <w:bCs/>
          <w:color w:val="000000"/>
          <w:sz w:val="28"/>
          <w:szCs w:val="28"/>
        </w:rPr>
        <w:t>tolmácsolunk</w:t>
      </w:r>
      <w:r w:rsidR="00D43113" w:rsidRPr="00E758C9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3468122E" w14:textId="77777777" w:rsidR="00D43113" w:rsidRPr="00E758C9" w:rsidRDefault="00D43113" w:rsidP="00E04770">
      <w:pPr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tbl>
      <w:tblPr>
        <w:tblW w:w="913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33" w:author="nataliacskahorvath@gmail.com" w:date="2024-04-22T10:21:00Z">
          <w:tblPr>
            <w:tblW w:w="9356" w:type="dxa"/>
            <w:tblInd w:w="-7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522"/>
        <w:gridCol w:w="3146"/>
        <w:gridCol w:w="4471"/>
        <w:tblGridChange w:id="34">
          <w:tblGrid>
            <w:gridCol w:w="288"/>
            <w:gridCol w:w="1234"/>
            <w:gridCol w:w="438"/>
            <w:gridCol w:w="2708"/>
            <w:gridCol w:w="1291"/>
            <w:gridCol w:w="3180"/>
            <w:gridCol w:w="505"/>
          </w:tblGrid>
        </w:tblGridChange>
      </w:tblGrid>
      <w:tr w:rsidR="00E04770" w:rsidRPr="00E758C9" w14:paraId="5D050704" w14:textId="77777777" w:rsidTr="00623043">
        <w:trPr>
          <w:trHeight w:val="1175"/>
          <w:trPrChange w:id="35" w:author="nataliacskahorvath@gmail.com" w:date="2024-04-22T10:21:00Z">
            <w:trPr>
              <w:gridBefore w:val="1"/>
              <w:trHeight w:val="1175"/>
            </w:trPr>
          </w:trPrChange>
        </w:trPr>
        <w:tc>
          <w:tcPr>
            <w:tcW w:w="1672" w:type="dxa"/>
            <w:vAlign w:val="center"/>
            <w:tcPrChange w:id="36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178E3A04" w14:textId="77777777" w:rsidR="00741141" w:rsidRPr="00E758C9" w:rsidRDefault="00EF38EF" w:rsidP="00191506">
            <w:pPr>
              <w:ind w:left="1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bCs/>
                <w:noProof/>
                <w:color w:val="000000"/>
                <w:sz w:val="28"/>
                <w:szCs w:val="28"/>
              </w:rPr>
              <w:drawing>
                <wp:inline distT="0" distB="0" distL="0" distR="0" wp14:anchorId="332BED1E" wp14:editId="37346CF1">
                  <wp:extent cx="457200" cy="457200"/>
                  <wp:effectExtent l="0" t="0" r="0" b="0"/>
                  <wp:docPr id="5" name="Kép 5" descr="MCj0431627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Cj04316270000%5b1%5d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  <w:tcPrChange w:id="37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465473FC" w14:textId="77777777" w:rsidR="00C97C93" w:rsidRPr="00E758C9" w:rsidRDefault="00A60919" w:rsidP="007C3BDC">
            <w:pPr>
              <w:spacing w:line="360" w:lineRule="auto"/>
              <w:ind w:left="18"/>
              <w:rPr>
                <w:rFonts w:ascii="Arial" w:hAnsi="Arial" w:cs="Arial"/>
                <w:bCs/>
                <w:strike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tolmácsszolgálat 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címe:</w:t>
            </w:r>
          </w:p>
        </w:tc>
        <w:tc>
          <w:tcPr>
            <w:tcW w:w="3468" w:type="dxa"/>
            <w:vAlign w:val="center"/>
            <w:tcPrChange w:id="38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30F25DCB" w14:textId="77777777" w:rsidR="00741141" w:rsidRPr="00E758C9" w:rsidRDefault="00EF38EF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39" w:author="nataliacskahorvath@gmail.com" w:date="2024-04-22T09:10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6000 Kecskemét</w:t>
              </w:r>
            </w:ins>
            <w:ins w:id="40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 xml:space="preserve">, Táncsics M. </w:t>
              </w:r>
            </w:ins>
            <w:ins w:id="41" w:author="nataliacskahorvath@gmail.com" w:date="2024-04-22T10:18:00Z">
              <w:r w:rsidR="00296B3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u</w:t>
              </w:r>
            </w:ins>
            <w:ins w:id="42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. 19.</w:t>
              </w:r>
            </w:ins>
          </w:p>
        </w:tc>
      </w:tr>
      <w:tr w:rsidR="00E04770" w:rsidRPr="00E758C9" w14:paraId="2A9E98E4" w14:textId="77777777" w:rsidTr="00623043">
        <w:trPr>
          <w:trHeight w:val="980"/>
          <w:trPrChange w:id="43" w:author="nataliacskahorvath@gmail.com" w:date="2024-04-22T10:21:00Z">
            <w:trPr>
              <w:gridBefore w:val="1"/>
              <w:trHeight w:val="980"/>
            </w:trPr>
          </w:trPrChange>
        </w:trPr>
        <w:tc>
          <w:tcPr>
            <w:tcW w:w="1672" w:type="dxa"/>
            <w:vAlign w:val="center"/>
            <w:tcPrChange w:id="44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24EB0F3A" w14:textId="77777777" w:rsidR="00B5029A" w:rsidRPr="00E758C9" w:rsidRDefault="00191506" w:rsidP="00191506">
            <w:pPr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"https://clipart-library.com/new_gallery/letter-clipart-2.png" \* MERGEFORMATINET </w:instrText>
            </w:r>
            <w:r>
              <w:fldChar w:fldCharType="separate"/>
            </w:r>
            <w:r w:rsidR="00EF38EF">
              <w:rPr>
                <w:noProof/>
              </w:rPr>
              <w:drawing>
                <wp:inline distT="0" distB="0" distL="0" distR="0" wp14:anchorId="7144399B" wp14:editId="6162EA44">
                  <wp:extent cx="755650" cy="596265"/>
                  <wp:effectExtent l="0" t="0" r="0" b="0"/>
                  <wp:docPr id="6" name="Kép 6" descr="Free Letter Clipart, Download Free Letter Clipart png images, Free ClipArts  on Clipart Librar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ree Letter Clipart, Download Free Letter Clipart png images, Free ClipArts  on Clipart Library"/>
                          <pic:cNvPicPr>
                            <a:picLocks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650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999" w:type="dxa"/>
            <w:vAlign w:val="center"/>
            <w:tcPrChange w:id="45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68B3F7B0" w14:textId="77777777" w:rsidR="00B5029A" w:rsidRPr="00E758C9" w:rsidRDefault="00A60919" w:rsidP="007C3BDC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l</w:t>
            </w:r>
            <w:r w:rsidR="0078042F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evélcím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="00B5029A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468" w:type="dxa"/>
            <w:vAlign w:val="center"/>
            <w:tcPrChange w:id="46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5B32100D" w14:textId="77777777" w:rsidR="00B5029A" w:rsidRPr="00E758C9" w:rsidRDefault="00EF38EF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47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 xml:space="preserve">6000 Kecskemét, Táncsics M. </w:t>
              </w:r>
            </w:ins>
            <w:ins w:id="48" w:author="nataliacskahorvath@gmail.com" w:date="2024-04-22T10:18:00Z">
              <w:r w:rsidR="00296B3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u</w:t>
              </w:r>
            </w:ins>
            <w:ins w:id="49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. 19.</w:t>
              </w:r>
            </w:ins>
          </w:p>
        </w:tc>
      </w:tr>
      <w:tr w:rsidR="00E04770" w:rsidRPr="00E758C9" w14:paraId="5206D72E" w14:textId="77777777" w:rsidTr="00623043">
        <w:trPr>
          <w:trHeight w:val="900"/>
          <w:trPrChange w:id="50" w:author="nataliacskahorvath@gmail.com" w:date="2024-04-22T10:21:00Z">
            <w:trPr>
              <w:gridBefore w:val="1"/>
              <w:trHeight w:val="900"/>
            </w:trPr>
          </w:trPrChange>
        </w:trPr>
        <w:tc>
          <w:tcPr>
            <w:tcW w:w="1672" w:type="dxa"/>
            <w:vAlign w:val="center"/>
            <w:tcPrChange w:id="51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215C3853" w14:textId="77777777" w:rsidR="00B5029A" w:rsidRPr="00E758C9" w:rsidRDefault="00EF38EF" w:rsidP="00191506">
            <w:pPr>
              <w:ind w:firstLine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AC20F64" wp14:editId="7D0E498D">
                  <wp:extent cx="725805" cy="506730"/>
                  <wp:effectExtent l="0" t="0" r="0" b="0"/>
                  <wp:docPr id="7" name="Kép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580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  <w:tcPrChange w:id="52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69E9854B" w14:textId="77777777" w:rsidR="00B5029A" w:rsidRPr="00E758C9" w:rsidRDefault="00A60919" w:rsidP="007C3BDC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t</w:t>
            </w:r>
            <w:r w:rsidR="0078042F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elefonszám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</w:t>
            </w:r>
            <w:r w:rsidR="00BD4502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468" w:type="dxa"/>
            <w:vAlign w:val="center"/>
            <w:tcPrChange w:id="53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3EAB707A" w14:textId="77777777" w:rsidR="00B5029A" w:rsidRPr="00E758C9" w:rsidRDefault="00EF38EF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54" w:author="nataliacskahorvath@gmail.com" w:date="2024-04-22T09:11:00Z">
              <w:del w:id="55" w:author="Marton Orsolya" w:date="2025-11-27T14:12:00Z">
                <w:r w:rsidDel="00D307F5">
                  <w:rPr>
                    <w:rFonts w:ascii="Arial" w:hAnsi="Arial" w:cs="Arial"/>
                    <w:bCs/>
                    <w:color w:val="000000"/>
                    <w:sz w:val="28"/>
                    <w:szCs w:val="28"/>
                  </w:rPr>
                  <w:delText>76/</w:delText>
                </w:r>
                <w:r w:rsidR="00DD6380" w:rsidDel="00D307F5">
                  <w:rPr>
                    <w:rFonts w:ascii="Arial" w:hAnsi="Arial" w:cs="Arial"/>
                    <w:bCs/>
                    <w:color w:val="000000"/>
                    <w:sz w:val="28"/>
                    <w:szCs w:val="28"/>
                  </w:rPr>
                  <w:delText>417-865</w:delText>
                </w:r>
              </w:del>
            </w:ins>
          </w:p>
        </w:tc>
      </w:tr>
      <w:tr w:rsidR="00E04770" w:rsidRPr="00E758C9" w14:paraId="03A423B2" w14:textId="77777777" w:rsidTr="00623043">
        <w:trPr>
          <w:trHeight w:val="926"/>
          <w:trPrChange w:id="56" w:author="nataliacskahorvath@gmail.com" w:date="2024-04-22T10:21:00Z">
            <w:trPr>
              <w:gridBefore w:val="1"/>
              <w:trHeight w:val="926"/>
            </w:trPr>
          </w:trPrChange>
        </w:trPr>
        <w:tc>
          <w:tcPr>
            <w:tcW w:w="1672" w:type="dxa"/>
            <w:vAlign w:val="center"/>
            <w:tcPrChange w:id="57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6B79D7E6" w14:textId="77777777" w:rsidR="00B5029A" w:rsidRPr="00E758C9" w:rsidRDefault="00EF38EF" w:rsidP="00191506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C9BBCDC" wp14:editId="1DA8FA19">
                  <wp:extent cx="636270" cy="636270"/>
                  <wp:effectExtent l="0" t="0" r="0" b="0"/>
                  <wp:docPr id="8" name="Kép 8" descr="MCj0431595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Cj04315950000%5b1%5d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9" w:type="dxa"/>
            <w:vAlign w:val="center"/>
            <w:tcPrChange w:id="58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3C5C8ABD" w14:textId="77777777" w:rsidR="0089250C" w:rsidRDefault="0089250C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89250C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A tolmácsszolgálat </w:t>
            </w:r>
          </w:p>
          <w:p w14:paraId="45435BFC" w14:textId="77777777" w:rsidR="00B5029A" w:rsidRPr="00E758C9" w:rsidRDefault="0089250C" w:rsidP="007C3BDC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="00A03431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-mail 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="00A03431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468" w:type="dxa"/>
            <w:vAlign w:val="center"/>
            <w:tcPrChange w:id="59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442CBEE5" w14:textId="77777777" w:rsidR="00B5029A" w:rsidRPr="00E758C9" w:rsidRDefault="00DD6380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60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bacsjtsz@sinosz.hu</w:t>
              </w:r>
            </w:ins>
          </w:p>
        </w:tc>
      </w:tr>
      <w:tr w:rsidR="00E04770" w:rsidRPr="00E758C9" w14:paraId="54BA73CE" w14:textId="77777777" w:rsidTr="00623043">
        <w:trPr>
          <w:trHeight w:val="926"/>
          <w:trPrChange w:id="61" w:author="nataliacskahorvath@gmail.com" w:date="2024-04-22T10:21:00Z">
            <w:trPr>
              <w:gridBefore w:val="1"/>
              <w:trHeight w:val="926"/>
            </w:trPr>
          </w:trPrChange>
        </w:trPr>
        <w:tc>
          <w:tcPr>
            <w:tcW w:w="1672" w:type="dxa"/>
            <w:vAlign w:val="center"/>
            <w:tcPrChange w:id="62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4AFA2899" w14:textId="77777777" w:rsidR="00454191" w:rsidRPr="00E758C9" w:rsidRDefault="00191506" w:rsidP="00191506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fldChar w:fldCharType="begin"/>
            </w:r>
            <w:r>
              <w:instrText xml:space="preserve"> INCLUDEPICTURE "https://static.vecteezy.com/system/resources/previews/006/431/897/non_2x/person-talking-online-flat-icon-of-video-chat-vector.jpg" \* MERGEFORMATINET </w:instrText>
            </w:r>
            <w:r>
              <w:fldChar w:fldCharType="separate"/>
            </w:r>
            <w:r w:rsidR="00EF38EF">
              <w:rPr>
                <w:noProof/>
              </w:rPr>
              <w:drawing>
                <wp:inline distT="0" distB="0" distL="0" distR="0" wp14:anchorId="768F5111" wp14:editId="7325FE05">
                  <wp:extent cx="695960" cy="695960"/>
                  <wp:effectExtent l="0" t="0" r="0" b="0"/>
                  <wp:docPr id="9" name="Kép 9" descr="Person talking online, flat icon of video chat 6431897 Vector Art at  Vecteezy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erson talking online, flat icon of video chat 6431897 Vector Art at  Vecteezy"/>
                          <pic:cNvPicPr>
                            <a:picLocks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695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</w:tc>
        <w:tc>
          <w:tcPr>
            <w:tcW w:w="3999" w:type="dxa"/>
            <w:vAlign w:val="center"/>
            <w:tcPrChange w:id="63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79F4539D" w14:textId="77777777" w:rsidR="00454191" w:rsidRPr="00E758C9" w:rsidRDefault="0089250C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v</w:t>
            </w:r>
            <w:r w:rsidR="00191506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ideóüzenet </w:t>
            </w:r>
            <w:r w:rsidR="00454191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cím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e</w:t>
            </w:r>
            <w:r w:rsidR="00454191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468" w:type="dxa"/>
            <w:vAlign w:val="center"/>
            <w:tcPrChange w:id="64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2D38ACAA" w14:textId="77777777" w:rsidR="00454191" w:rsidRDefault="00F21B61" w:rsidP="007C3BDC">
            <w:pPr>
              <w:spacing w:line="360" w:lineRule="auto"/>
              <w:rPr>
                <w:ins w:id="65" w:author="nataliacskahorvath@gmail.com" w:date="2024-04-22T12:01:00Z"/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66" w:author="Marton Orsolya" w:date="2025-05-19T08:30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Bács-Kiskun</w:t>
              </w:r>
            </w:ins>
            <w:ins w:id="67" w:author="nataliacskahorvath@gmail.com" w:date="2024-04-22T12:01:00Z">
              <w:del w:id="68" w:author="Marton Orsolya" w:date="2025-05-19T08:30:00Z">
                <w:r w:rsidR="009E1C2A" w:rsidDel="00F21B61">
                  <w:rPr>
                    <w:rFonts w:ascii="Arial" w:hAnsi="Arial" w:cs="Arial"/>
                    <w:bCs/>
                    <w:color w:val="000000"/>
                    <w:sz w:val="28"/>
                    <w:szCs w:val="28"/>
                  </w:rPr>
                  <w:delText>BKM</w:delText>
                </w:r>
              </w:del>
              <w:r w:rsidR="009E1C2A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 xml:space="preserve"> </w:t>
              </w:r>
            </w:ins>
            <w:ins w:id="69" w:author="Marton Orsolya" w:date="2025-05-19T08:30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VM</w:t>
              </w:r>
            </w:ins>
            <w:ins w:id="70" w:author="nataliacskahorvath@gmail.com" w:date="2024-04-22T12:01:00Z">
              <w:r w:rsidR="009E1C2A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 xml:space="preserve">JTSZ </w:t>
              </w:r>
              <w:del w:id="71" w:author="Marton Orsolya" w:date="2025-05-19T08:34:00Z">
                <w:r w:rsidR="009E1C2A" w:rsidDel="00F21B61">
                  <w:rPr>
                    <w:rFonts w:ascii="Arial" w:hAnsi="Arial" w:cs="Arial"/>
                    <w:bCs/>
                    <w:color w:val="000000"/>
                    <w:sz w:val="28"/>
                    <w:szCs w:val="28"/>
                  </w:rPr>
                  <w:delText>SINOSZ</w:delText>
                </w:r>
              </w:del>
            </w:ins>
          </w:p>
          <w:p w14:paraId="7244CEB2" w14:textId="77777777" w:rsidR="009E1C2A" w:rsidRPr="00E758C9" w:rsidRDefault="00F21B61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72" w:author="Marton Orsolya" w:date="2025-05-19T08:30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bacsjtsz</w:t>
              </w:r>
            </w:ins>
            <w:ins w:id="73" w:author="nataliacskahorvath@gmail.com" w:date="2024-04-22T12:02:00Z">
              <w:del w:id="74" w:author="Marton Orsolya" w:date="2025-05-19T08:30:00Z">
                <w:r w:rsidR="009E1C2A" w:rsidDel="00F21B61">
                  <w:rPr>
                    <w:rFonts w:ascii="Arial" w:hAnsi="Arial" w:cs="Arial"/>
                    <w:bCs/>
                    <w:color w:val="000000"/>
                    <w:sz w:val="28"/>
                    <w:szCs w:val="28"/>
                  </w:rPr>
                  <w:delText>marton.orsolya</w:delText>
                </w:r>
              </w:del>
              <w:r w:rsidR="009E1C2A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@sinosz.hu</w:t>
              </w:r>
            </w:ins>
          </w:p>
        </w:tc>
      </w:tr>
      <w:tr w:rsidR="00E04770" w:rsidRPr="00E758C9" w14:paraId="444FFF41" w14:textId="77777777" w:rsidTr="00623043">
        <w:trPr>
          <w:trHeight w:val="926"/>
          <w:trPrChange w:id="75" w:author="nataliacskahorvath@gmail.com" w:date="2024-04-22T10:21:00Z">
            <w:trPr>
              <w:gridBefore w:val="1"/>
              <w:trHeight w:val="926"/>
            </w:trPr>
          </w:trPrChange>
        </w:trPr>
        <w:tc>
          <w:tcPr>
            <w:tcW w:w="1672" w:type="dxa"/>
            <w:vAlign w:val="center"/>
            <w:tcPrChange w:id="76" w:author="nataliacskahorvath@gmail.com" w:date="2024-04-22T10:21:00Z">
              <w:tcPr>
                <w:tcW w:w="1672" w:type="dxa"/>
                <w:gridSpan w:val="2"/>
                <w:vAlign w:val="center"/>
              </w:tcPr>
            </w:tcPrChange>
          </w:tcPr>
          <w:p w14:paraId="0FF98A78" w14:textId="77777777" w:rsidR="00A03431" w:rsidRPr="00E758C9" w:rsidRDefault="00A03431" w:rsidP="00191506">
            <w:pPr>
              <w:ind w:left="11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"http://t3.gstatic.com/images?q=tbn:ANd9GcTQPagBj31v9FH8zluEL1lOxHxTbpA-LQaKc1CGoAf7rVC0g_zp"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8F07F8" wp14:editId="2B086B6F">
                  <wp:extent cx="666115" cy="536575"/>
                  <wp:effectExtent l="0" t="0" r="0" b="0"/>
                  <wp:docPr id="10" name="rg_hi" descr="ANd9GcTQPagBj31v9FH8zluEL1lOxHxTbpA-LQaKc1CGoAf7rVC0g_zp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TQPagBj31v9FH8zluEL1lOxHxTbpA-LQaKc1CGoAf7rVC0g_zp"/>
                          <pic:cNvPicPr>
                            <a:picLocks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999" w:type="dxa"/>
            <w:vAlign w:val="center"/>
            <w:tcPrChange w:id="77" w:author="nataliacskahorvath@gmail.com" w:date="2024-04-22T10:21:00Z">
              <w:tcPr>
                <w:tcW w:w="3999" w:type="dxa"/>
                <w:gridSpan w:val="2"/>
                <w:vAlign w:val="center"/>
              </w:tcPr>
            </w:tcPrChange>
          </w:tcPr>
          <w:p w14:paraId="7341CEE5" w14:textId="77777777" w:rsidR="00A03431" w:rsidRPr="00E758C9" w:rsidRDefault="0089250C" w:rsidP="007C3BD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A tolmács</w:t>
            </w:r>
            <w:r w:rsidRPr="00A6091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szolgálat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h</w:t>
            </w:r>
            <w:r w:rsidR="0078042F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onlap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ja</w:t>
            </w:r>
            <w:r w:rsidR="00A03431" w:rsidRPr="00E758C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3468" w:type="dxa"/>
            <w:vAlign w:val="center"/>
            <w:tcPrChange w:id="78" w:author="nataliacskahorvath@gmail.com" w:date="2024-04-22T10:21:00Z">
              <w:tcPr>
                <w:tcW w:w="3685" w:type="dxa"/>
                <w:gridSpan w:val="2"/>
                <w:vAlign w:val="center"/>
              </w:tcPr>
            </w:tcPrChange>
          </w:tcPr>
          <w:p w14:paraId="3EAB14F6" w14:textId="77777777" w:rsidR="00A03431" w:rsidRPr="00E758C9" w:rsidRDefault="00DD6380" w:rsidP="007C3BDC">
            <w:pPr>
              <w:spacing w:line="360" w:lineRule="auto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79" w:author="nataliacskahorvath@gmail.com" w:date="2024-04-22T09:11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www.tolmacsszolgala</w:t>
              </w:r>
            </w:ins>
            <w:ins w:id="80" w:author="nataliacskahorvath@gmail.com" w:date="2024-04-22T09:12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t-bacs-kiskun.hu</w:t>
              </w:r>
            </w:ins>
          </w:p>
        </w:tc>
      </w:tr>
    </w:tbl>
    <w:p w14:paraId="4C002AF1" w14:textId="77777777" w:rsidR="004942C2" w:rsidRDefault="00657EFE" w:rsidP="00367635">
      <w:pPr>
        <w:ind w:left="360" w:firstLine="348"/>
        <w:rPr>
          <w:rFonts w:ascii="Arial" w:hAnsi="Arial" w:cs="Arial"/>
          <w:b/>
          <w:bCs/>
          <w:color w:val="002060"/>
          <w:sz w:val="36"/>
          <w:szCs w:val="36"/>
        </w:rPr>
      </w:pPr>
      <w:r w:rsidRPr="00E758C9">
        <w:rPr>
          <w:rFonts w:ascii="Arial" w:hAnsi="Arial" w:cs="Arial"/>
          <w:color w:val="000000"/>
          <w:sz w:val="28"/>
          <w:szCs w:val="28"/>
        </w:rPr>
        <w:br w:type="page"/>
      </w:r>
      <w:r w:rsidR="0015671A" w:rsidRPr="0015671A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2.</w:t>
      </w:r>
      <w:r w:rsidR="0015671A" w:rsidRPr="0015671A">
        <w:rPr>
          <w:rFonts w:ascii="Arial" w:hAnsi="Arial" w:cs="Arial"/>
          <w:b/>
          <w:bCs/>
          <w:color w:val="002060"/>
          <w:sz w:val="36"/>
          <w:szCs w:val="36"/>
        </w:rPr>
        <w:tab/>
      </w:r>
      <w:r w:rsidRPr="0015671A">
        <w:rPr>
          <w:rFonts w:ascii="Arial" w:hAnsi="Arial" w:cs="Arial"/>
          <w:b/>
          <w:bCs/>
          <w:color w:val="002060"/>
          <w:sz w:val="36"/>
          <w:szCs w:val="36"/>
        </w:rPr>
        <w:t>Tolmácsolási területek</w:t>
      </w:r>
    </w:p>
    <w:p w14:paraId="3D7C4095" w14:textId="77777777" w:rsidR="00367635" w:rsidRPr="00367635" w:rsidRDefault="00367635" w:rsidP="00367635">
      <w:pPr>
        <w:ind w:left="360" w:firstLine="348"/>
        <w:rPr>
          <w:rFonts w:ascii="Arial" w:hAnsi="Arial" w:cs="Arial"/>
          <w:b/>
          <w:bCs/>
          <w:color w:val="002060"/>
        </w:rPr>
      </w:pPr>
    </w:p>
    <w:p w14:paraId="62C67695" w14:textId="77777777" w:rsidR="007345C5" w:rsidRPr="00367635" w:rsidRDefault="003C771A" w:rsidP="007A5E53">
      <w:pPr>
        <w:spacing w:line="360" w:lineRule="auto"/>
        <w:ind w:left="360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Milyen helyzetekben tolmácsol a </w:t>
      </w:r>
      <w:r w:rsidR="0078042F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jelnyelvi 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tolmács?</w:t>
      </w:r>
    </w:p>
    <w:p w14:paraId="72C025E4" w14:textId="77777777" w:rsidR="00657EFE" w:rsidRPr="002C7F62" w:rsidRDefault="00657EFE" w:rsidP="007A5E53">
      <w:pPr>
        <w:spacing w:line="360" w:lineRule="auto"/>
        <w:ind w:left="360"/>
        <w:rPr>
          <w:rFonts w:ascii="Arial" w:hAnsi="Arial" w:cs="Arial"/>
          <w:b/>
          <w:bCs/>
          <w:color w:val="000000"/>
        </w:rPr>
      </w:pPr>
    </w:p>
    <w:tbl>
      <w:tblPr>
        <w:tblW w:w="887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81" w:author="nataliacskahorvath@gmail.com" w:date="2024-04-22T10:01:00Z">
          <w:tblPr>
            <w:tblW w:w="9318" w:type="dxa"/>
            <w:tblInd w:w="2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825"/>
        <w:gridCol w:w="3377"/>
        <w:gridCol w:w="3677"/>
        <w:tblGridChange w:id="82">
          <w:tblGrid>
            <w:gridCol w:w="1825"/>
            <w:gridCol w:w="3377"/>
            <w:gridCol w:w="205"/>
            <w:gridCol w:w="3472"/>
            <w:gridCol w:w="439"/>
          </w:tblGrid>
        </w:tblGridChange>
      </w:tblGrid>
      <w:tr w:rsidR="00191506" w:rsidRPr="00367635" w14:paraId="4451F1D7" w14:textId="77777777" w:rsidTr="007E6DDF">
        <w:trPr>
          <w:trHeight w:val="718"/>
          <w:trPrChange w:id="83" w:author="nataliacskahorvath@gmail.com" w:date="2024-04-22T10:01:00Z">
            <w:trPr>
              <w:trHeight w:val="800"/>
            </w:trPr>
          </w:trPrChange>
        </w:trPr>
        <w:tc>
          <w:tcPr>
            <w:tcW w:w="1739" w:type="dxa"/>
            <w:vAlign w:val="center"/>
            <w:tcPrChange w:id="84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507A8E05" w14:textId="77777777" w:rsidR="003C771A" w:rsidRPr="002C7F62" w:rsidRDefault="003C771A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413" w:type="dxa"/>
            <w:vAlign w:val="center"/>
            <w:tcPrChange w:id="85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08A728C4" w14:textId="77777777" w:rsidR="003C771A" w:rsidRPr="00367635" w:rsidRDefault="000F6BBD" w:rsidP="007C3BD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Tolmácsolás</w:t>
            </w:r>
            <w:r w:rsidR="00FF795F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t kérhet például</w:t>
            </w:r>
          </w:p>
        </w:tc>
        <w:tc>
          <w:tcPr>
            <w:tcW w:w="3727" w:type="dxa"/>
            <w:vAlign w:val="center"/>
            <w:tcPrChange w:id="86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0FD39D9B" w14:textId="77777777" w:rsidR="003C771A" w:rsidRPr="00367635" w:rsidRDefault="003C771A" w:rsidP="007C3BDC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Magyarázat</w:t>
            </w:r>
          </w:p>
        </w:tc>
      </w:tr>
      <w:tr w:rsidR="00E04770" w:rsidRPr="00367635" w14:paraId="41B22171" w14:textId="77777777" w:rsidTr="007E6DDF">
        <w:trPr>
          <w:trHeight w:val="1434"/>
          <w:trPrChange w:id="87" w:author="nataliacskahorvath@gmail.com" w:date="2024-04-22T10:01:00Z">
            <w:trPr>
              <w:trHeight w:val="1597"/>
            </w:trPr>
          </w:trPrChange>
        </w:trPr>
        <w:tc>
          <w:tcPr>
            <w:tcW w:w="1739" w:type="dxa"/>
            <w:vAlign w:val="center"/>
            <w:tcPrChange w:id="88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16B7973B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127698D5" wp14:editId="6AD1D0DC">
                  <wp:extent cx="497205" cy="467360"/>
                  <wp:effectExtent l="0" t="0" r="0" b="0"/>
                  <wp:docPr id="11" name="Kép 11" descr="MMj0337029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MMj03370290000%5b1%5d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0E466B94" wp14:editId="3E99D6B8">
                  <wp:extent cx="298450" cy="655955"/>
                  <wp:effectExtent l="0" t="0" r="0" b="0"/>
                  <wp:docPr id="12" name="Kép 12" descr="MCj007919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Cj00791910000%5b1%5d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89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1C3168E9" w14:textId="5160DE71" w:rsidR="00EC51F9" w:rsidRPr="00367635" w:rsidRDefault="00F15C36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90" w:author="Horváth Lili" w:date="2026-10-06T09:39:00Z" w16du:dateUtc="2026-10-06T07:39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B</w:t>
              </w:r>
            </w:ins>
            <w:del w:id="91" w:author="Horváth Lili" w:date="2026-10-06T09:39:00Z" w16du:dateUtc="2026-10-06T07:39:00Z">
              <w:r w:rsidR="000F6BBD" w:rsidRPr="00367635" w:rsidDel="00F15C36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b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íróság, hatóság</w:t>
            </w:r>
          </w:p>
        </w:tc>
        <w:tc>
          <w:tcPr>
            <w:tcW w:w="3727" w:type="dxa"/>
            <w:vAlign w:val="center"/>
            <w:tcPrChange w:id="92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2E926825" w14:textId="77777777" w:rsidR="00EC51F9" w:rsidRPr="00367635" w:rsidRDefault="00D97E74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A rendőr vagy a bíró dönt a vitás ügyekben.</w:t>
            </w:r>
          </w:p>
        </w:tc>
      </w:tr>
      <w:tr w:rsidR="00E04770" w:rsidRPr="00367635" w14:paraId="0020CC5B" w14:textId="77777777" w:rsidTr="007E6DDF">
        <w:trPr>
          <w:trHeight w:val="309"/>
          <w:trPrChange w:id="93" w:author="nataliacskahorvath@gmail.com" w:date="2024-04-22T10:01:00Z">
            <w:trPr>
              <w:trHeight w:val="345"/>
            </w:trPr>
          </w:trPrChange>
        </w:trPr>
        <w:tc>
          <w:tcPr>
            <w:tcW w:w="1739" w:type="dxa"/>
            <w:vAlign w:val="center"/>
            <w:tcPrChange w:id="94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69B9C942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2ECF3566" wp14:editId="5E405AC0">
                  <wp:extent cx="844550" cy="785495"/>
                  <wp:effectExtent l="0" t="0" r="0" b="0"/>
                  <wp:docPr id="13" name="Kép 13" descr="MCBD19976_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CBD19976_0000%5b1%5d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95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176AE7AF" w14:textId="66465E5C" w:rsidR="00191506" w:rsidRPr="00367635" w:rsidRDefault="00F15C36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96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K</w:t>
              </w:r>
            </w:ins>
            <w:del w:id="97" w:author="Horváth Lili" w:date="2026-10-06T09:40:00Z" w16du:dateUtc="2026-10-06T07:40:00Z">
              <w:r w:rsidR="000F6BBD" w:rsidRPr="00367635" w:rsidDel="00F15C36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k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özoktatás, </w:t>
            </w:r>
          </w:p>
          <w:p w14:paraId="7B46DDF7" w14:textId="77777777" w:rsidR="00191506" w:rsidRPr="00367635" w:rsidRDefault="000F6BBD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szakképzés, </w:t>
            </w:r>
          </w:p>
          <w:p w14:paraId="68BE522D" w14:textId="77777777" w:rsidR="00EC51F9" w:rsidRPr="00367635" w:rsidRDefault="000F6BBD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felsőoktatás</w:t>
            </w:r>
          </w:p>
        </w:tc>
        <w:tc>
          <w:tcPr>
            <w:tcW w:w="3727" w:type="dxa"/>
            <w:vAlign w:val="center"/>
            <w:tcPrChange w:id="98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68637584" w14:textId="77777777" w:rsidR="00191506" w:rsidRPr="00367635" w:rsidRDefault="00FE1193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Óvoda, általános </w:t>
            </w:r>
            <w:r w:rsidR="00191506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iskola, </w:t>
            </w:r>
            <w:r w:rsidR="00D109C9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középiskol</w:t>
            </w:r>
            <w:r w:rsidR="00191506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a</w:t>
            </w:r>
            <w:r w:rsidR="00D109C9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, </w:t>
            </w:r>
          </w:p>
          <w:p w14:paraId="4AA03BBE" w14:textId="77777777" w:rsidR="00EC51F9" w:rsidRPr="00367635" w:rsidRDefault="00D109C9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szakma tanulás, továbbtanulás</w:t>
            </w:r>
            <w:r w:rsidR="00191506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és </w:t>
            </w:r>
            <w:r w:rsidR="00FE1193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képzés</w:t>
            </w:r>
          </w:p>
        </w:tc>
      </w:tr>
      <w:tr w:rsidR="00E04770" w:rsidRPr="00367635" w14:paraId="6D4FA402" w14:textId="77777777" w:rsidTr="007E6DDF">
        <w:trPr>
          <w:trHeight w:val="964"/>
          <w:trPrChange w:id="99" w:author="nataliacskahorvath@gmail.com" w:date="2024-04-22T10:01:00Z">
            <w:trPr>
              <w:trHeight w:val="1074"/>
            </w:trPr>
          </w:trPrChange>
        </w:trPr>
        <w:tc>
          <w:tcPr>
            <w:tcW w:w="1739" w:type="dxa"/>
            <w:vAlign w:val="center"/>
            <w:tcPrChange w:id="100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054C7ADB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5E669A4" wp14:editId="536F9603">
                  <wp:extent cx="318135" cy="506730"/>
                  <wp:effectExtent l="0" t="0" r="0" b="0"/>
                  <wp:docPr id="14" name="Kép 14" descr="MCj0334026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Cj03340260000%5b1%5d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101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6211D516" w14:textId="7550A162" w:rsidR="00EC51F9" w:rsidRPr="00367635" w:rsidRDefault="00F15C36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02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E</w:t>
              </w:r>
            </w:ins>
            <w:del w:id="103" w:author="Horváth Lili" w:date="2026-10-06T09:40:00Z" w16du:dateUtc="2026-10-06T07:40:00Z">
              <w:r w:rsidR="000F6BBD" w:rsidRPr="00367635" w:rsidDel="00F15C36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e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gészségügyi ellátás</w:t>
            </w:r>
          </w:p>
        </w:tc>
        <w:tc>
          <w:tcPr>
            <w:tcW w:w="3727" w:type="dxa"/>
            <w:vAlign w:val="center"/>
            <w:tcPrChange w:id="104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612897AD" w14:textId="77777777" w:rsidR="000578F3" w:rsidRPr="00367635" w:rsidRDefault="00657EFE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O</w:t>
            </w:r>
            <w:r w:rsidR="00D109C9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rvos, kórház</w:t>
            </w:r>
          </w:p>
        </w:tc>
      </w:tr>
      <w:tr w:rsidR="00E04770" w:rsidRPr="00367635" w14:paraId="32259DB7" w14:textId="77777777" w:rsidTr="007E6DDF">
        <w:trPr>
          <w:trHeight w:val="1582"/>
          <w:trPrChange w:id="105" w:author="nataliacskahorvath@gmail.com" w:date="2024-04-22T10:01:00Z">
            <w:trPr>
              <w:trHeight w:val="1762"/>
            </w:trPr>
          </w:trPrChange>
        </w:trPr>
        <w:tc>
          <w:tcPr>
            <w:tcW w:w="1739" w:type="dxa"/>
            <w:vAlign w:val="center"/>
            <w:tcPrChange w:id="106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2353CA9A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7ADADE55" wp14:editId="39905CA3">
                  <wp:extent cx="685800" cy="655955"/>
                  <wp:effectExtent l="0" t="0" r="0" b="0"/>
                  <wp:docPr id="15" name="Kép 15" descr="MCj009783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Cj00978310000%5b1%5d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5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107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609042BF" w14:textId="5F337526" w:rsidR="00EC51F9" w:rsidRPr="00367635" w:rsidRDefault="005F6625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08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F</w:t>
              </w:r>
            </w:ins>
            <w:del w:id="109" w:author="Horváth Lili" w:date="2026-10-06T09:40:00Z" w16du:dateUtc="2026-10-06T07:40:00Z">
              <w:r w:rsidR="000F6BBD" w:rsidRPr="00367635" w:rsidDel="005F6625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f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oglalkoztatás</w:t>
            </w:r>
            <w:r w:rsidR="00657EFE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</w:t>
            </w:r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és munkahelyen igénybe vett tolmácsolás</w:t>
            </w:r>
          </w:p>
        </w:tc>
        <w:tc>
          <w:tcPr>
            <w:tcW w:w="3727" w:type="dxa"/>
            <w:vAlign w:val="center"/>
            <w:tcPrChange w:id="110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195D7A32" w14:textId="77777777" w:rsidR="008605D8" w:rsidRPr="00367635" w:rsidRDefault="00657EFE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M</w:t>
            </w:r>
            <w:r w:rsidR="00D109C9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unka</w:t>
            </w:r>
          </w:p>
        </w:tc>
      </w:tr>
      <w:tr w:rsidR="00191506" w:rsidRPr="00367635" w14:paraId="52108800" w14:textId="77777777" w:rsidTr="007E6DDF">
        <w:trPr>
          <w:trHeight w:val="1156"/>
          <w:trPrChange w:id="111" w:author="nataliacskahorvath@gmail.com" w:date="2024-04-22T10:01:00Z">
            <w:trPr>
              <w:trHeight w:val="1288"/>
            </w:trPr>
          </w:trPrChange>
        </w:trPr>
        <w:tc>
          <w:tcPr>
            <w:tcW w:w="1739" w:type="dxa"/>
            <w:vAlign w:val="center"/>
            <w:tcPrChange w:id="112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68204F3E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723EB97F" wp14:editId="6B5F26A2">
                  <wp:extent cx="576580" cy="645795"/>
                  <wp:effectExtent l="0" t="0" r="0" b="0"/>
                  <wp:docPr id="16" name="Kép 16" descr="MCj0424178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Cj04241780000%5b1%5d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58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113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3A8CEE97" w14:textId="01857713" w:rsidR="00EC51F9" w:rsidRPr="00367635" w:rsidRDefault="005F6625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14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V</w:t>
              </w:r>
            </w:ins>
            <w:del w:id="115" w:author="Horváth Lili" w:date="2026-10-06T09:40:00Z" w16du:dateUtc="2026-10-06T07:40:00Z">
              <w:r w:rsidR="000F6BBD" w:rsidRPr="00367635" w:rsidDel="005F6625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v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álasztott tisztség</w:t>
            </w:r>
            <w:r w:rsidR="00657EFE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ben</w:t>
            </w:r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 személyi tolmácsolás</w:t>
            </w:r>
          </w:p>
        </w:tc>
        <w:tc>
          <w:tcPr>
            <w:tcW w:w="3727" w:type="dxa"/>
            <w:vAlign w:val="center"/>
            <w:tcPrChange w:id="116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4BA9F45E" w14:textId="77777777" w:rsidR="008605D8" w:rsidRPr="00367635" w:rsidRDefault="00657EFE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Például elnök vagy tagság</w:t>
            </w:r>
          </w:p>
        </w:tc>
      </w:tr>
      <w:tr w:rsidR="00191506" w:rsidRPr="00367635" w14:paraId="5D015035" w14:textId="77777777" w:rsidTr="007E6DDF">
        <w:trPr>
          <w:trHeight w:val="1274"/>
          <w:trPrChange w:id="117" w:author="nataliacskahorvath@gmail.com" w:date="2024-04-22T10:01:00Z">
            <w:trPr>
              <w:trHeight w:val="1419"/>
            </w:trPr>
          </w:trPrChange>
        </w:trPr>
        <w:tc>
          <w:tcPr>
            <w:tcW w:w="1739" w:type="dxa"/>
            <w:vAlign w:val="center"/>
            <w:tcPrChange w:id="118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5F3E3746" w14:textId="77777777" w:rsidR="00EC51F9" w:rsidRPr="002C7F62" w:rsidRDefault="004B4B37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color w:val="000000"/>
              </w:rPr>
              <w:fldChar w:fldCharType="begin"/>
            </w:r>
            <w:r w:rsidRPr="002C7F62">
              <w:rPr>
                <w:rFonts w:ascii="Arial" w:hAnsi="Arial" w:cs="Arial"/>
                <w:color w:val="000000"/>
              </w:rPr>
              <w:instrText xml:space="preserve"> INCLUDEPICTURE "http://t1.gstatic.com/images?q=tbn:ANd9GcSux692jDrEUuFEkOVPawXA4nwibqO7Lt-oDUYQfFgWMF6aqi-h" \* MERGEFORMATINET </w:instrText>
            </w:r>
            <w:r w:rsidRPr="002C7F62">
              <w:rPr>
                <w:rFonts w:ascii="Arial" w:hAnsi="Arial" w:cs="Arial"/>
                <w:color w:val="000000"/>
              </w:rPr>
              <w:fldChar w:fldCharType="separate"/>
            </w:r>
            <w:r w:rsidR="00EF38EF"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3C5A0B77" wp14:editId="6865F8D8">
                  <wp:extent cx="685800" cy="645795"/>
                  <wp:effectExtent l="0" t="0" r="0" b="0"/>
                  <wp:docPr id="17" name="rg_hi" descr="ANd9GcSux692jDrEUuFEkOVPawXA4nwibqO7Lt-oDUYQfFgWMF6aqi-h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ux692jDrEUuFEkOVPawXA4nwibqO7Lt-oDUYQfFgWMF6aqi-h"/>
                          <pic:cNvPicPr>
                            <a:picLocks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7F62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3413" w:type="dxa"/>
            <w:vAlign w:val="center"/>
            <w:tcPrChange w:id="119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70DB5902" w14:textId="74C2D0BC" w:rsidR="00EC51F9" w:rsidRPr="00367635" w:rsidRDefault="005F6625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20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Ö</w:t>
              </w:r>
            </w:ins>
            <w:del w:id="121" w:author="Horváth Lili" w:date="2026-10-06T09:40:00Z" w16du:dateUtc="2026-10-06T07:40:00Z">
              <w:r w:rsidR="000F6BBD" w:rsidRPr="00367635" w:rsidDel="005F6625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ö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nálló életvitel elősegítése</w:t>
            </w:r>
          </w:p>
        </w:tc>
        <w:tc>
          <w:tcPr>
            <w:tcW w:w="3727" w:type="dxa"/>
            <w:vAlign w:val="center"/>
            <w:tcPrChange w:id="122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29F2A71A" w14:textId="77777777" w:rsidR="00EC51F9" w:rsidRPr="00367635" w:rsidRDefault="00657EFE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Például vásárlás, program</w:t>
            </w:r>
          </w:p>
        </w:tc>
      </w:tr>
      <w:tr w:rsidR="00E04770" w:rsidRPr="00367635" w14:paraId="633AAEE2" w14:textId="77777777" w:rsidTr="007E6DDF">
        <w:trPr>
          <w:trHeight w:val="1369"/>
          <w:trPrChange w:id="123" w:author="nataliacskahorvath@gmail.com" w:date="2024-04-22T10:01:00Z">
            <w:trPr>
              <w:trHeight w:val="1525"/>
            </w:trPr>
          </w:trPrChange>
        </w:trPr>
        <w:tc>
          <w:tcPr>
            <w:tcW w:w="1739" w:type="dxa"/>
            <w:vAlign w:val="center"/>
            <w:tcPrChange w:id="124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166EF133" w14:textId="77777777" w:rsidR="00EC51F9" w:rsidRPr="002C7F62" w:rsidRDefault="00EF38EF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125A58BC" wp14:editId="2F0AE4D0">
                  <wp:extent cx="1113155" cy="506730"/>
                  <wp:effectExtent l="0" t="0" r="0" b="0"/>
                  <wp:docPr id="18" name="Kép 18" descr="MMj029515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MMj02951510000%5b1%5d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3" w:type="dxa"/>
            <w:vAlign w:val="center"/>
            <w:tcPrChange w:id="125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3927F33D" w14:textId="40765839" w:rsidR="00EC51F9" w:rsidRPr="00367635" w:rsidRDefault="005F6625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26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N</w:t>
              </w:r>
            </w:ins>
            <w:del w:id="127" w:author="Horváth Lili" w:date="2026-10-06T09:40:00Z" w16du:dateUtc="2026-10-06T07:40:00Z">
              <w:r w:rsidR="000F6BBD" w:rsidRPr="00367635" w:rsidDel="005F6625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n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agyobb hallgatóság előtt végzett tolmácsolás</w:t>
            </w:r>
          </w:p>
        </w:tc>
        <w:tc>
          <w:tcPr>
            <w:tcW w:w="3727" w:type="dxa"/>
            <w:vAlign w:val="center"/>
            <w:tcPrChange w:id="128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4CAB5076" w14:textId="77777777" w:rsidR="004942C2" w:rsidRPr="00367635" w:rsidRDefault="00657EFE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P</w:t>
            </w:r>
            <w:r w:rsidR="00D97E74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éldául konferenci</w:t>
            </w: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a</w:t>
            </w:r>
          </w:p>
        </w:tc>
      </w:tr>
      <w:tr w:rsidR="00E04770" w:rsidRPr="00367635" w14:paraId="49B4D2B1" w14:textId="77777777" w:rsidTr="007E6DDF">
        <w:trPr>
          <w:trHeight w:val="148"/>
          <w:trPrChange w:id="129" w:author="nataliacskahorvath@gmail.com" w:date="2024-04-22T10:01:00Z">
            <w:trPr>
              <w:trHeight w:val="165"/>
            </w:trPr>
          </w:trPrChange>
        </w:trPr>
        <w:tc>
          <w:tcPr>
            <w:tcW w:w="1739" w:type="dxa"/>
            <w:vAlign w:val="center"/>
            <w:tcPrChange w:id="130" w:author="nataliacskahorvath@gmail.com" w:date="2024-04-22T10:01:00Z">
              <w:tcPr>
                <w:tcW w:w="1818" w:type="dxa"/>
                <w:vAlign w:val="center"/>
              </w:tcPr>
            </w:tcPrChange>
          </w:tcPr>
          <w:p w14:paraId="5D540325" w14:textId="77777777" w:rsidR="00EC51F9" w:rsidRPr="002C7F62" w:rsidRDefault="00487C4E" w:rsidP="00657EFE">
            <w:pPr>
              <w:ind w:left="-68"/>
              <w:jc w:val="center"/>
              <w:rPr>
                <w:rFonts w:ascii="Arial" w:hAnsi="Arial" w:cs="Arial"/>
                <w:color w:val="000000"/>
              </w:rPr>
            </w:pPr>
            <w:r w:rsidRPr="002C7F62">
              <w:rPr>
                <w:rFonts w:ascii="Arial" w:hAnsi="Arial" w:cs="Arial"/>
                <w:color w:val="000000"/>
              </w:rPr>
              <w:fldChar w:fldCharType="begin"/>
            </w:r>
            <w:r w:rsidRPr="002C7F62">
              <w:rPr>
                <w:rFonts w:ascii="Arial" w:hAnsi="Arial" w:cs="Arial"/>
                <w:color w:val="000000"/>
              </w:rPr>
              <w:instrText xml:space="preserve"> INCLUDEPICTURE "http://m.blog.hu/la/laci73/image/00000000000000000000tv.png" \* MERGEFORMATINET </w:instrText>
            </w:r>
            <w:r w:rsidRPr="002C7F62">
              <w:rPr>
                <w:rFonts w:ascii="Arial" w:hAnsi="Arial" w:cs="Arial"/>
                <w:color w:val="000000"/>
              </w:rPr>
              <w:fldChar w:fldCharType="separate"/>
            </w:r>
            <w:r w:rsidR="00EF38EF" w:rsidRPr="002C7F62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4FF8C219" wp14:editId="153B1E50">
                  <wp:extent cx="536575" cy="516890"/>
                  <wp:effectExtent l="0" t="0" r="0" b="0"/>
                  <wp:docPr id="19" name="il_fi" descr="00000000000000000000tv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00000000000000000000tv"/>
                          <pic:cNvPicPr>
                            <a:picLocks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6575" cy="51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7F62"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3413" w:type="dxa"/>
            <w:vAlign w:val="center"/>
            <w:tcPrChange w:id="131" w:author="nataliacskahorvath@gmail.com" w:date="2024-04-22T10:01:00Z">
              <w:tcPr>
                <w:tcW w:w="3585" w:type="dxa"/>
                <w:gridSpan w:val="2"/>
                <w:vAlign w:val="center"/>
              </w:tcPr>
            </w:tcPrChange>
          </w:tcPr>
          <w:p w14:paraId="7B09839F" w14:textId="2F5A6739" w:rsidR="00EC51F9" w:rsidRPr="00367635" w:rsidRDefault="005F6625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32" w:author="Horváth Lili" w:date="2026-10-06T09:40:00Z" w16du:dateUtc="2026-10-06T07:40:00Z">
              <w:r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t>M</w:t>
              </w:r>
            </w:ins>
            <w:del w:id="133" w:author="Horváth Lili" w:date="2026-10-06T09:40:00Z" w16du:dateUtc="2026-10-06T07:40:00Z">
              <w:r w:rsidR="000F6BBD" w:rsidRPr="00367635" w:rsidDel="005F6625">
                <w:rPr>
                  <w:rFonts w:ascii="Arial" w:hAnsi="Arial" w:cs="Arial"/>
                  <w:b/>
                  <w:color w:val="000000"/>
                  <w:sz w:val="28"/>
                  <w:szCs w:val="28"/>
                </w:rPr>
                <w:delText>m</w:delText>
              </w:r>
            </w:del>
            <w:r w:rsidR="000F6BBD"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édia tolmácsolás</w:t>
            </w:r>
          </w:p>
        </w:tc>
        <w:tc>
          <w:tcPr>
            <w:tcW w:w="3727" w:type="dxa"/>
            <w:vAlign w:val="center"/>
            <w:tcPrChange w:id="134" w:author="nataliacskahorvath@gmail.com" w:date="2024-04-22T10:01:00Z">
              <w:tcPr>
                <w:tcW w:w="3915" w:type="dxa"/>
                <w:gridSpan w:val="2"/>
                <w:vAlign w:val="center"/>
              </w:tcPr>
            </w:tcPrChange>
          </w:tcPr>
          <w:p w14:paraId="370B5B28" w14:textId="77777777" w:rsidR="00EC51F9" w:rsidRPr="00367635" w:rsidRDefault="00B62DF6" w:rsidP="007C3BDC">
            <w:pPr>
              <w:spacing w:line="360" w:lineRule="auto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>Tévé, rádió szereplés</w:t>
            </w:r>
          </w:p>
        </w:tc>
      </w:tr>
    </w:tbl>
    <w:p w14:paraId="39039CE1" w14:textId="24B54E11" w:rsidR="00B02C9F" w:rsidRPr="00C85AD1" w:rsidRDefault="00C85AD1" w:rsidP="00C85AD1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3.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ab/>
      </w:r>
      <w:r w:rsidR="00657EFE" w:rsidRPr="00C85AD1">
        <w:rPr>
          <w:rFonts w:ascii="Arial" w:hAnsi="Arial" w:cs="Arial"/>
          <w:b/>
          <w:bCs/>
          <w:color w:val="002060"/>
          <w:sz w:val="36"/>
          <w:szCs w:val="36"/>
        </w:rPr>
        <w:t>Tolmácsolási módok</w:t>
      </w:r>
      <w:ins w:id="135" w:author="Horváth Lili" w:date="2026-10-06T09:40:00Z" w16du:dateUtc="2026-10-06T07:40:00Z">
        <w:r w:rsidR="005F6625">
          <w:rPr>
            <w:rFonts w:ascii="Arial" w:hAnsi="Arial" w:cs="Arial"/>
            <w:b/>
            <w:bCs/>
            <w:color w:val="002060"/>
            <w:sz w:val="36"/>
            <w:szCs w:val="36"/>
          </w:rPr>
          <w:t>:</w:t>
        </w:r>
      </w:ins>
    </w:p>
    <w:p w14:paraId="5AA62FA4" w14:textId="77777777" w:rsidR="00657EFE" w:rsidRPr="00E758C9" w:rsidRDefault="00657EFE" w:rsidP="00657EFE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47E807E" w14:textId="77777777" w:rsidR="00786493" w:rsidRPr="00367635" w:rsidRDefault="00657EFE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tolmácsolási módok azt jelenti, </w:t>
      </w:r>
    </w:p>
    <w:p w14:paraId="74143A69" w14:textId="77777777" w:rsidR="00657EFE" w:rsidRPr="00367635" w:rsidRDefault="00657EFE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hogy a jelnyelvi tolmács különbözően tolmácsol.</w:t>
      </w:r>
    </w:p>
    <w:p w14:paraId="4711C9C7" w14:textId="77777777" w:rsidR="00FF795F" w:rsidRPr="00367635" w:rsidRDefault="00FF795F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 embereknek például a kezével tolmácsol.</w:t>
      </w:r>
    </w:p>
    <w:p w14:paraId="1076A60C" w14:textId="77777777" w:rsidR="00FF795F" w:rsidRPr="00367635" w:rsidRDefault="00FF795F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siket embereknek a szájról </w:t>
      </w:r>
    </w:p>
    <w:p w14:paraId="32CCCA2A" w14:textId="77777777" w:rsidR="00FF795F" w:rsidRPr="00367635" w:rsidRDefault="00FF795F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jól láthatóan és érthetően tolmácsolhat.</w:t>
      </w:r>
    </w:p>
    <w:p w14:paraId="757482C0" w14:textId="77777777" w:rsidR="00FF795F" w:rsidRPr="00367635" w:rsidRDefault="00FF795F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siketvak emberek nem látnak és nem hallanak.</w:t>
      </w:r>
    </w:p>
    <w:p w14:paraId="11C8E342" w14:textId="77777777" w:rsidR="00EF78C9" w:rsidRPr="00367635" w:rsidRDefault="00FF795F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siketvak embereknek a kezükbe tolmácsolnak érintéssel.</w:t>
      </w:r>
      <w:r w:rsidRPr="00367635" w:rsidDel="00FF795F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62C316D8" w14:textId="77777777" w:rsidR="00657EFE" w:rsidRPr="00367635" w:rsidRDefault="00657EFE" w:rsidP="00657EFE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1503B53" w14:textId="77777777" w:rsidR="00657EFE" w:rsidRPr="00367635" w:rsidRDefault="00657EFE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tolmácsolási módokat megbeszélheti a jelnyelvi tolmáccsal.</w:t>
      </w:r>
    </w:p>
    <w:p w14:paraId="2E00DDB5" w14:textId="77777777" w:rsidR="00657EFE" w:rsidRPr="00367635" w:rsidRDefault="00657EFE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 elmondja a tolmácsolásokat.</w:t>
      </w:r>
    </w:p>
    <w:p w14:paraId="72463AA6" w14:textId="77777777" w:rsidR="00657EFE" w:rsidRPr="00367635" w:rsidRDefault="009604AD" w:rsidP="007C3BDC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tolmácsolások magyarázata a fogalomtárban olvasható.</w:t>
      </w:r>
    </w:p>
    <w:p w14:paraId="0B44E09A" w14:textId="77777777" w:rsidR="00E757E2" w:rsidRPr="00367635" w:rsidRDefault="00E878B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magyar jelnyelv</w:t>
      </w:r>
    </w:p>
    <w:p w14:paraId="6C6935CE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taktilis jelnyelv</w:t>
      </w:r>
    </w:p>
    <w:p w14:paraId="1B421314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jelesített magyar nyelv</w:t>
      </w:r>
    </w:p>
    <w:p w14:paraId="50E2A7D4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ujjábécé</w:t>
      </w:r>
    </w:p>
    <w:p w14:paraId="224D4762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daktil tenyérbe jelelés</w:t>
      </w:r>
    </w:p>
    <w:p w14:paraId="09B84C80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magyar nyelvű beszéd vizualizálása</w:t>
      </w:r>
    </w:p>
    <w:p w14:paraId="7E5B926D" w14:textId="77777777" w:rsidR="00E878B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magyar nyelvű, hangzó beszéd írásba foglalása</w:t>
      </w:r>
    </w:p>
    <w:p w14:paraId="1A0D6E30" w14:textId="77777777" w:rsidR="00B02C9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Lorm - ábécé</w:t>
      </w:r>
    </w:p>
    <w:p w14:paraId="1048F464" w14:textId="77777777" w:rsidR="00B02C9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tenyérbe írás</w:t>
      </w:r>
    </w:p>
    <w:p w14:paraId="59D468B5" w14:textId="77777777" w:rsidR="00B02C9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Braille – írás</w:t>
      </w:r>
    </w:p>
    <w:p w14:paraId="44C1D36D" w14:textId="77777777" w:rsidR="00B02C9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Braille – írás taktilis formája</w:t>
      </w:r>
    </w:p>
    <w:p w14:paraId="5AD8D71C" w14:textId="77777777" w:rsidR="00B02C9F" w:rsidRPr="00367635" w:rsidRDefault="00B02C9F" w:rsidP="007C3BDC">
      <w:pPr>
        <w:widowControl w:val="0"/>
        <w:numPr>
          <w:ilvl w:val="0"/>
          <w:numId w:val="33"/>
        </w:numPr>
        <w:autoSpaceDE w:val="0"/>
        <w:autoSpaceDN w:val="0"/>
        <w:adjustRightInd w:val="0"/>
        <w:spacing w:after="120" w:line="360" w:lineRule="auto"/>
        <w:ind w:left="1434" w:hanging="357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Tadoma vibrációs módszer</w:t>
      </w:r>
    </w:p>
    <w:p w14:paraId="4BC13732" w14:textId="77777777" w:rsidR="001D72A6" w:rsidRPr="00C85AD1" w:rsidRDefault="00506927" w:rsidP="00AE4F59">
      <w:pPr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E758C9">
        <w:rPr>
          <w:rFonts w:ascii="Arial" w:hAnsi="Arial" w:cs="Arial"/>
          <w:b/>
          <w:bCs/>
          <w:color w:val="000000"/>
        </w:rPr>
        <w:br w:type="page"/>
      </w:r>
      <w:r w:rsidR="00E878BF"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4</w:t>
      </w:r>
      <w:r w:rsidR="001D72A6" w:rsidRPr="00C85AD1">
        <w:rPr>
          <w:rFonts w:ascii="Arial" w:hAnsi="Arial" w:cs="Arial"/>
          <w:b/>
          <w:bCs/>
          <w:color w:val="002060"/>
          <w:sz w:val="36"/>
          <w:szCs w:val="36"/>
        </w:rPr>
        <w:t>.</w:t>
      </w:r>
      <w:r w:rsidRPr="00C85AD1">
        <w:rPr>
          <w:rFonts w:ascii="Arial" w:hAnsi="Arial" w:cs="Arial"/>
          <w:b/>
          <w:bCs/>
          <w:color w:val="002060"/>
          <w:sz w:val="36"/>
          <w:szCs w:val="36"/>
        </w:rPr>
        <w:t xml:space="preserve"> </w:t>
      </w:r>
      <w:r w:rsidR="001D72A6" w:rsidRPr="00C85AD1">
        <w:rPr>
          <w:rFonts w:ascii="Arial" w:hAnsi="Arial" w:cs="Arial"/>
          <w:b/>
          <w:bCs/>
          <w:color w:val="002060"/>
          <w:sz w:val="36"/>
          <w:szCs w:val="36"/>
        </w:rPr>
        <w:t xml:space="preserve">A </w:t>
      </w:r>
      <w:r w:rsidR="00427F4E" w:rsidRPr="00C85AD1">
        <w:rPr>
          <w:rFonts w:ascii="Arial" w:hAnsi="Arial" w:cs="Arial"/>
          <w:b/>
          <w:bCs/>
          <w:color w:val="002060"/>
          <w:sz w:val="36"/>
          <w:szCs w:val="36"/>
        </w:rPr>
        <w:t>szolgálat tolmácsai és elérhetőségei</w:t>
      </w:r>
    </w:p>
    <w:p w14:paraId="4E6F53D4" w14:textId="4EA73681" w:rsidR="00152762" w:rsidRPr="002C7F62" w:rsidRDefault="00EF38EF" w:rsidP="00AE4F59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2C7F62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06A5C0" wp14:editId="5211838D">
                <wp:simplePos x="0" y="0"/>
                <wp:positionH relativeFrom="column">
                  <wp:posOffset>4290695</wp:posOffset>
                </wp:positionH>
                <wp:positionV relativeFrom="paragraph">
                  <wp:posOffset>62865</wp:posOffset>
                </wp:positionV>
                <wp:extent cx="1457325" cy="1238250"/>
                <wp:effectExtent l="0" t="0" r="3175" b="6350"/>
                <wp:wrapNone/>
                <wp:docPr id="9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5732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0A644C" w14:textId="77777777" w:rsidR="00C41D2C" w:rsidRDefault="00C41D2C" w:rsidP="001D709C">
                            <w:ins w:id="136" w:author="nataliacskahorvath@gmail.com" w:date="2024-04-22T09:48:00Z">
                              <w:r>
                                <w:t xml:space="preserve">  </w:t>
                              </w:r>
                              <w:r w:rsidRPr="00FE0E93">
                                <w:rPr>
                                  <w:noProof/>
                                </w:rPr>
                                <w:drawing>
                                  <wp:inline distT="0" distB="0" distL="0" distR="0" wp14:anchorId="6F7CEBBF" wp14:editId="266CFF91">
                                    <wp:extent cx="1076367" cy="1083366"/>
                                    <wp:effectExtent l="0" t="0" r="3175" b="0"/>
                                    <wp:docPr id="780556580" name="Kép 1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Kép 1"/>
                                            <pic:cNvPicPr>
                                              <a:picLocks/>
                                            </pic:cNvPicPr>
                                          </pic:nvPicPr>
                                          <pic:blipFill>
                                            <a:blip r:embed="rId2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082892" cy="1089933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04B67761" w14:textId="77777777" w:rsidR="00C41D2C" w:rsidRDefault="00C41D2C" w:rsidP="001D709C"/>
                          <w:p w14:paraId="670E6774" w14:textId="77777777" w:rsidR="00C41D2C" w:rsidRDefault="00C41D2C" w:rsidP="001D709C"/>
                          <w:p w14:paraId="2EA3B538" w14:textId="77777777" w:rsidR="00C41D2C" w:rsidRDefault="00C41D2C" w:rsidP="001D709C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Fénykép helye</w:t>
                            </w:r>
                          </w:p>
                          <w:p w14:paraId="596BE448" w14:textId="77777777" w:rsidR="00C41D2C" w:rsidRPr="006B0CB1" w:rsidRDefault="00C41D2C" w:rsidP="001D70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7.85pt;margin-top:4.95pt;width:114.75pt;height:97.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">
                <v:path arrowok="t"/>
                <v:textbox>
                  <w:txbxContent>
                    <w:p w:rsidR="00C41D2C" w:rsidRDefault="00C41D2C" w:rsidP="001D709C">
                      <w:ins w:id="105" w:author="nataliacskahorvath@gmail.com" w:date="2024-04-22T09:48:00Z">
                        <w:r>
                          <w:t xml:space="preserve">  </w:t>
                        </w:r>
                        <w:r w:rsidRPr="00FE0E93">
                          <w:rPr>
                            <w:noProof/>
                          </w:rPr>
                          <w:drawing>
                            <wp:inline distT="0" distB="0" distL="0" distR="0" wp14:anchorId="6F7CEBBF" wp14:editId="266CFF91">
                              <wp:extent cx="1076367" cy="1083366"/>
                              <wp:effectExtent l="0" t="0" r="3175" b="0"/>
                              <wp:docPr id="100" name="Kép 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Kép 1"/>
                                      <pic:cNvPicPr>
                                        <a:picLocks/>
                                      </pic:cNvPicPr>
                                    </pic:nvPicPr>
                                    <pic:blipFill>
                                      <a:blip r:embed="rId2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82892" cy="108993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:rsidR="00C41D2C" w:rsidRDefault="00C41D2C" w:rsidP="001D709C"/>
                    <w:p w:rsidR="00C41D2C" w:rsidRDefault="00C41D2C" w:rsidP="001D709C"/>
                    <w:p w:rsidR="00C41D2C" w:rsidRDefault="00C41D2C" w:rsidP="001D709C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Fénykép helye</w:t>
                      </w:r>
                    </w:p>
                    <w:p w:rsidR="00C41D2C" w:rsidRPr="006B0CB1" w:rsidRDefault="00C41D2C" w:rsidP="001D709C"/>
                  </w:txbxContent>
                </v:textbox>
              </v:shape>
            </w:pict>
          </mc:Fallback>
        </mc:AlternateContent>
      </w:r>
      <w:ins w:id="137" w:author="Horváth Lili" w:date="2026-10-06T09:40:00Z" w16du:dateUtc="2026-10-06T07:40:00Z">
        <w:r w:rsidR="0012310F">
          <w:rPr>
            <w:rFonts w:ascii="Arial" w:hAnsi="Arial" w:cs="Arial"/>
            <w:b/>
            <w:bCs/>
            <w:color w:val="000000"/>
            <w:sz w:val="28"/>
            <w:szCs w:val="28"/>
            <w:u w:val="single"/>
          </w:rPr>
          <w:t xml:space="preserve"> </w:t>
        </w:r>
      </w:ins>
      <w:r w:rsidR="00152762" w:rsidRPr="002C7F6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Szakmai vezető</w:t>
      </w:r>
      <w:r w:rsidR="007345C5" w:rsidRPr="002C7F62"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jelnyelvi tolmács</w:t>
      </w:r>
    </w:p>
    <w:p w14:paraId="1FEFBD9D" w14:textId="77777777" w:rsidR="00152762" w:rsidRPr="007C3BDC" w:rsidRDefault="00152762" w:rsidP="00145BED">
      <w:pPr>
        <w:tabs>
          <w:tab w:val="left" w:pos="990"/>
        </w:tabs>
        <w:rPr>
          <w:rFonts w:ascii="Arial" w:hAnsi="Arial" w:cs="Arial"/>
          <w:b/>
          <w:bCs/>
          <w:color w:val="000000"/>
          <w:u w:val="single"/>
        </w:rPr>
      </w:pPr>
    </w:p>
    <w:p w14:paraId="4B4A0275" w14:textId="77777777" w:rsidR="001D709C" w:rsidRPr="007C3BDC" w:rsidRDefault="001D709C" w:rsidP="007C3BDC">
      <w:pPr>
        <w:tabs>
          <w:tab w:val="left" w:pos="990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7C3BDC">
        <w:rPr>
          <w:rFonts w:ascii="Arial" w:hAnsi="Arial" w:cs="Arial"/>
          <w:bCs/>
          <w:color w:val="000000"/>
        </w:rPr>
        <w:t>A szakmai vezető irányítja a tolmácsszolgálatot.</w:t>
      </w:r>
    </w:p>
    <w:p w14:paraId="714D14D9" w14:textId="77777777" w:rsidR="00152762" w:rsidRPr="007C3BDC" w:rsidRDefault="00EF78C9" w:rsidP="007C3BDC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A szakmai vezető neve</w:t>
      </w:r>
      <w:r w:rsidR="00152762" w:rsidRPr="007C3BDC">
        <w:rPr>
          <w:rFonts w:ascii="Arial" w:hAnsi="Arial" w:cs="Arial"/>
          <w:b/>
          <w:bCs/>
          <w:color w:val="000000"/>
        </w:rPr>
        <w:t>:</w:t>
      </w:r>
      <w:ins w:id="138" w:author="nataliacskahorvath@gmail.com" w:date="2024-04-22T09:12:00Z">
        <w:r w:rsidR="00DD6380">
          <w:rPr>
            <w:rFonts w:ascii="Arial" w:hAnsi="Arial" w:cs="Arial"/>
            <w:b/>
            <w:bCs/>
            <w:color w:val="000000"/>
          </w:rPr>
          <w:t xml:space="preserve"> Marton Orsolya</w:t>
        </w:r>
      </w:ins>
    </w:p>
    <w:p w14:paraId="3525BA93" w14:textId="77777777" w:rsidR="00152762" w:rsidRPr="007C3BDC" w:rsidRDefault="00EF78C9" w:rsidP="007C3BDC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A szakmai vezető elérhetősége</w:t>
      </w:r>
      <w:r w:rsidR="00152762" w:rsidRPr="007C3BDC">
        <w:rPr>
          <w:rFonts w:ascii="Arial" w:hAnsi="Arial" w:cs="Arial"/>
          <w:b/>
          <w:bCs/>
          <w:color w:val="000000"/>
        </w:rPr>
        <w:t>:</w:t>
      </w:r>
      <w:ins w:id="139" w:author="nataliacskahorvath@gmail.com" w:date="2024-04-22T09:12:00Z">
        <w:r w:rsidR="00DD6380">
          <w:rPr>
            <w:rFonts w:ascii="Arial" w:hAnsi="Arial" w:cs="Arial"/>
            <w:b/>
            <w:bCs/>
            <w:color w:val="000000"/>
          </w:rPr>
          <w:t xml:space="preserve"> </w:t>
        </w:r>
      </w:ins>
      <w:ins w:id="140" w:author="nataliacskahorvath@gmail.com" w:date="2024-04-22T09:59:00Z">
        <w:r w:rsidR="004A6116">
          <w:rPr>
            <w:rFonts w:ascii="Arial" w:hAnsi="Arial" w:cs="Arial"/>
            <w:b/>
            <w:bCs/>
            <w:color w:val="000000"/>
          </w:rPr>
          <w:t>bacsjtsz@sinosz.hu</w:t>
        </w:r>
      </w:ins>
    </w:p>
    <w:p w14:paraId="0373690E" w14:textId="77777777" w:rsidR="007345C5" w:rsidRPr="007C3BDC" w:rsidRDefault="00EF78C9" w:rsidP="007C3BDC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 xml:space="preserve">A szakmai vezető tud </w:t>
      </w:r>
      <w:bookmarkStart w:id="141" w:name="OLE_LINK1"/>
      <w:bookmarkStart w:id="142" w:name="OLE_LINK2"/>
      <w:r w:rsidR="007C3BDC" w:rsidRPr="007C3BDC">
        <w:rPr>
          <w:rFonts w:ascii="Arial" w:hAnsi="Arial" w:cs="Arial"/>
          <w:b/>
          <w:bCs/>
          <w:color w:val="000000"/>
        </w:rPr>
        <w:t>tolmácsolni:</w:t>
      </w:r>
    </w:p>
    <w:tbl>
      <w:tblPr>
        <w:tblW w:w="912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143" w:author="nataliacskahorvath@gmail.com" w:date="2024-04-22T09:59:00Z">
          <w:tblPr>
            <w:tblW w:w="8609" w:type="dxa"/>
            <w:tblInd w:w="2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462"/>
        <w:gridCol w:w="3154"/>
        <w:gridCol w:w="3305"/>
        <w:gridCol w:w="1201"/>
        <w:tblGridChange w:id="144">
          <w:tblGrid>
            <w:gridCol w:w="1380"/>
            <w:gridCol w:w="82"/>
            <w:gridCol w:w="2894"/>
            <w:gridCol w:w="260"/>
            <w:gridCol w:w="2859"/>
            <w:gridCol w:w="446"/>
            <w:gridCol w:w="688"/>
            <w:gridCol w:w="513"/>
          </w:tblGrid>
        </w:tblGridChange>
      </w:tblGrid>
      <w:tr w:rsidR="0051705A" w:rsidRPr="00E758C9" w14:paraId="61F60C04" w14:textId="77777777" w:rsidTr="00F62C91">
        <w:trPr>
          <w:trHeight w:val="545"/>
          <w:trPrChange w:id="145" w:author="nataliacskahorvath@gmail.com" w:date="2024-04-22T09:59:00Z">
            <w:trPr>
              <w:gridAfter w:val="0"/>
              <w:trHeight w:val="800"/>
            </w:trPr>
          </w:trPrChange>
        </w:trPr>
        <w:tc>
          <w:tcPr>
            <w:tcW w:w="1462" w:type="dxa"/>
            <w:vAlign w:val="center"/>
            <w:tcPrChange w:id="146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D91F4C8" w14:textId="77777777" w:rsidR="0051705A" w:rsidRPr="00E758C9" w:rsidRDefault="0051705A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154" w:type="dxa"/>
            <w:vAlign w:val="center"/>
            <w:tcPrChange w:id="147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63688D6C" w14:textId="77777777" w:rsidR="0051705A" w:rsidRPr="007C3BDC" w:rsidRDefault="0051705A" w:rsidP="00891B9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305" w:type="dxa"/>
            <w:vAlign w:val="center"/>
            <w:tcPrChange w:id="148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3D06504F" w14:textId="77777777" w:rsidR="0051705A" w:rsidRPr="007C3BDC" w:rsidRDefault="0051705A" w:rsidP="00891B98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201" w:type="dxa"/>
            <w:tcPrChange w:id="149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643CC01" w14:textId="77777777" w:rsidR="0051705A" w:rsidRPr="00E758C9" w:rsidRDefault="0051705A" w:rsidP="00891B98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7C3BDC" w:rsidRPr="00E758C9" w14:paraId="13F9CD6F" w14:textId="77777777" w:rsidTr="00F62C91">
        <w:trPr>
          <w:trHeight w:val="601"/>
          <w:trPrChange w:id="150" w:author="nataliacskahorvath@gmail.com" w:date="2024-04-22T09:59:00Z">
            <w:trPr>
              <w:gridAfter w:val="0"/>
              <w:trHeight w:val="882"/>
            </w:trPr>
          </w:trPrChange>
        </w:trPr>
        <w:tc>
          <w:tcPr>
            <w:tcW w:w="1462" w:type="dxa"/>
            <w:vAlign w:val="center"/>
            <w:tcPrChange w:id="151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3737E47F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4F09909" wp14:editId="1D2B9576">
                  <wp:extent cx="497205" cy="467360"/>
                  <wp:effectExtent l="0" t="0" r="0" b="0"/>
                  <wp:docPr id="20" name="Kép 20" descr="MMj0337029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Mj03370290000%5b1%5d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C118345" wp14:editId="36E5B8C5">
                  <wp:extent cx="218440" cy="467360"/>
                  <wp:effectExtent l="0" t="0" r="0" b="0"/>
                  <wp:docPr id="21" name="Kép 21" descr="MCj007919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MCj00791910000%5b1%5d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152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7645BD51" w14:textId="3706DA80" w:rsidR="007C3BDC" w:rsidRPr="00E758C9" w:rsidRDefault="0012310F" w:rsidP="006E0A1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53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B</w:t>
              </w:r>
            </w:ins>
            <w:del w:id="154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b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íróság, hatóság</w:t>
            </w:r>
          </w:p>
        </w:tc>
        <w:tc>
          <w:tcPr>
            <w:tcW w:w="3305" w:type="dxa"/>
            <w:vAlign w:val="center"/>
            <w:tcPrChange w:id="155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6C7CBCD1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201" w:type="dxa"/>
            <w:tcPrChange w:id="156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08648974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57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01F7F6B3" w14:textId="77777777" w:rsidTr="00F62C91">
        <w:trPr>
          <w:trHeight w:val="672"/>
          <w:trPrChange w:id="158" w:author="nataliacskahorvath@gmail.com" w:date="2024-04-22T09:59:00Z">
            <w:trPr>
              <w:gridAfter w:val="0"/>
              <w:trHeight w:val="986"/>
            </w:trPr>
          </w:trPrChange>
        </w:trPr>
        <w:tc>
          <w:tcPr>
            <w:tcW w:w="1462" w:type="dxa"/>
            <w:vAlign w:val="center"/>
            <w:tcPrChange w:id="159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14AC7D4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25EE3B14" wp14:editId="3F5D3C1E">
                  <wp:extent cx="546735" cy="506730"/>
                  <wp:effectExtent l="0" t="0" r="0" b="0"/>
                  <wp:docPr id="22" name="Kép 22" descr="MCBD19976_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MCBD19976_0000%5b1%5d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160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5CE10C2C" w14:textId="6E4E2FE3" w:rsidR="007C3BDC" w:rsidRPr="00E758C9" w:rsidRDefault="0012310F" w:rsidP="0051705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61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K</w:t>
              </w:r>
            </w:ins>
            <w:del w:id="162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k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özoktatás, szakképzés, felsőoktatás</w:t>
            </w:r>
          </w:p>
        </w:tc>
        <w:tc>
          <w:tcPr>
            <w:tcW w:w="3305" w:type="dxa"/>
            <w:vAlign w:val="center"/>
            <w:tcPrChange w:id="163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409CCD13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5A742A9E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201" w:type="dxa"/>
            <w:tcPrChange w:id="164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593CBA3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65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44830052" w14:textId="77777777" w:rsidTr="00F62C91">
        <w:trPr>
          <w:trHeight w:val="459"/>
          <w:trPrChange w:id="166" w:author="nataliacskahorvath@gmail.com" w:date="2024-04-22T09:59:00Z">
            <w:trPr>
              <w:gridAfter w:val="0"/>
              <w:trHeight w:val="674"/>
            </w:trPr>
          </w:trPrChange>
        </w:trPr>
        <w:tc>
          <w:tcPr>
            <w:tcW w:w="1462" w:type="dxa"/>
            <w:vAlign w:val="center"/>
            <w:tcPrChange w:id="167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20BFD346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6D81A2B" wp14:editId="5B70EA91">
                  <wp:extent cx="288290" cy="457200"/>
                  <wp:effectExtent l="0" t="0" r="0" b="0"/>
                  <wp:docPr id="23" name="Kép 23" descr="MCj0334026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MCj03340260000%5b1%5d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168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7A18D847" w14:textId="363CDCD8" w:rsidR="007C3BDC" w:rsidRPr="00E758C9" w:rsidRDefault="0012310F" w:rsidP="0051705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69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E</w:t>
              </w:r>
            </w:ins>
            <w:del w:id="170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e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gészségügyi ellátás</w:t>
            </w:r>
          </w:p>
        </w:tc>
        <w:tc>
          <w:tcPr>
            <w:tcW w:w="3305" w:type="dxa"/>
            <w:vAlign w:val="center"/>
            <w:tcPrChange w:id="171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262E2750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201" w:type="dxa"/>
            <w:tcPrChange w:id="172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53A6E3EE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73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4944AA05" w14:textId="77777777" w:rsidTr="00F62C91">
        <w:trPr>
          <w:trHeight w:val="663"/>
          <w:trPrChange w:id="174" w:author="nataliacskahorvath@gmail.com" w:date="2024-04-22T09:59:00Z">
            <w:trPr>
              <w:gridAfter w:val="0"/>
              <w:trHeight w:val="974"/>
            </w:trPr>
          </w:trPrChange>
        </w:trPr>
        <w:tc>
          <w:tcPr>
            <w:tcW w:w="1462" w:type="dxa"/>
            <w:vAlign w:val="center"/>
            <w:tcPrChange w:id="175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0B021FA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5E39BC3" wp14:editId="57DB4E92">
                  <wp:extent cx="527050" cy="506730"/>
                  <wp:effectExtent l="0" t="0" r="0" b="0"/>
                  <wp:docPr id="24" name="Kép 24" descr="MCj009783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MCj00978310000%5b1%5d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176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30146C02" w14:textId="23E1AA80" w:rsidR="007C3BDC" w:rsidRPr="00E758C9" w:rsidRDefault="0012310F" w:rsidP="006E0A1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77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F</w:t>
              </w:r>
            </w:ins>
            <w:del w:id="178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f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oglalkoztatás</w:t>
            </w:r>
            <w:r w:rsidR="002C7F62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305" w:type="dxa"/>
            <w:vAlign w:val="center"/>
            <w:tcPrChange w:id="179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1A8049B1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201" w:type="dxa"/>
            <w:tcPrChange w:id="180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4697D149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81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4E0EBFD4" w14:textId="77777777" w:rsidTr="00F62C91">
        <w:trPr>
          <w:trHeight w:val="537"/>
          <w:trPrChange w:id="182" w:author="nataliacskahorvath@gmail.com" w:date="2024-04-22T09:59:00Z">
            <w:trPr>
              <w:gridAfter w:val="0"/>
              <w:trHeight w:val="788"/>
            </w:trPr>
          </w:trPrChange>
        </w:trPr>
        <w:tc>
          <w:tcPr>
            <w:tcW w:w="1462" w:type="dxa"/>
            <w:vAlign w:val="center"/>
            <w:tcPrChange w:id="183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6A3B6D1D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36222DD" wp14:editId="36E03A5F">
                  <wp:extent cx="476885" cy="536575"/>
                  <wp:effectExtent l="0" t="0" r="0" b="0"/>
                  <wp:docPr id="25" name="Kép 25" descr="MCj0424178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MCj04241780000%5b1%5d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184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04D5CF93" w14:textId="434222AD" w:rsidR="007C3BDC" w:rsidRPr="00E758C9" w:rsidRDefault="0012310F" w:rsidP="006E0A1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85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V</w:t>
              </w:r>
            </w:ins>
            <w:del w:id="186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v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álasztott tisztség</w:t>
            </w:r>
            <w:r w:rsidR="006E0A1A"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305" w:type="dxa"/>
            <w:vAlign w:val="center"/>
            <w:tcPrChange w:id="187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1988EC4F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201" w:type="dxa"/>
            <w:tcPrChange w:id="188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4DE4521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89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04CAF07B" w14:textId="77777777" w:rsidTr="00F62C91">
        <w:trPr>
          <w:trHeight w:val="575"/>
          <w:trPrChange w:id="190" w:author="nataliacskahorvath@gmail.com" w:date="2024-04-22T09:59:00Z">
            <w:trPr>
              <w:gridAfter w:val="0"/>
              <w:trHeight w:val="844"/>
            </w:trPr>
          </w:trPrChange>
        </w:trPr>
        <w:tc>
          <w:tcPr>
            <w:tcW w:w="1462" w:type="dxa"/>
            <w:vAlign w:val="center"/>
            <w:tcPrChange w:id="191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26E214BD" w14:textId="77777777" w:rsidR="007C3BDC" w:rsidRPr="00E758C9" w:rsidRDefault="007C3BDC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32C304B" wp14:editId="3B19D0A4">
                  <wp:extent cx="427355" cy="397510"/>
                  <wp:effectExtent l="0" t="0" r="0" b="0"/>
                  <wp:docPr id="26" name="rg_hi" descr="ANd9GcSux692jDrEUuFEkOVPawXA4nwibqO7Lt-oDUYQfFgWMF6aqi-h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ux692jDrEUuFEkOVPawXA4nwibqO7Lt-oDUYQfFgWMF6aqi-h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54" w:type="dxa"/>
            <w:vAlign w:val="center"/>
            <w:tcPrChange w:id="192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4A425FA4" w14:textId="10DCF258" w:rsidR="007C3BDC" w:rsidRPr="00E758C9" w:rsidRDefault="0012310F" w:rsidP="0051705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193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Ö</w:t>
              </w:r>
            </w:ins>
            <w:del w:id="194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ö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nálló életvitel elősegítése</w:t>
            </w:r>
          </w:p>
        </w:tc>
        <w:tc>
          <w:tcPr>
            <w:tcW w:w="3305" w:type="dxa"/>
            <w:vAlign w:val="center"/>
            <w:tcPrChange w:id="195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6F5BED45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201" w:type="dxa"/>
            <w:tcPrChange w:id="196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4AA4FFA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197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51DFF64E" w14:textId="77777777" w:rsidTr="00F62C91">
        <w:trPr>
          <w:trHeight w:val="477"/>
          <w:trPrChange w:id="198" w:author="nataliacskahorvath@gmail.com" w:date="2024-04-22T09:59:00Z">
            <w:trPr>
              <w:gridAfter w:val="0"/>
              <w:trHeight w:val="701"/>
            </w:trPr>
          </w:trPrChange>
        </w:trPr>
        <w:tc>
          <w:tcPr>
            <w:tcW w:w="1462" w:type="dxa"/>
            <w:vAlign w:val="center"/>
            <w:tcPrChange w:id="199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8785D2C" w14:textId="77777777" w:rsidR="007C3BDC" w:rsidRPr="00E758C9" w:rsidRDefault="00EF38EF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39885F3" wp14:editId="4D578ADA">
                  <wp:extent cx="864870" cy="397510"/>
                  <wp:effectExtent l="0" t="0" r="0" b="0"/>
                  <wp:docPr id="27" name="Kép 27" descr="MMj029515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MMj02951510000%5b1%5d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4" w:type="dxa"/>
            <w:vAlign w:val="center"/>
            <w:tcPrChange w:id="200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3C9B4D8E" w14:textId="1D08AB62" w:rsidR="007C3BDC" w:rsidRPr="00E758C9" w:rsidRDefault="0012310F" w:rsidP="0051705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01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N</w:t>
              </w:r>
            </w:ins>
            <w:del w:id="202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n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agyobb hallgatóság előtt végzett tolmácsolás</w:t>
            </w:r>
          </w:p>
        </w:tc>
        <w:tc>
          <w:tcPr>
            <w:tcW w:w="3305" w:type="dxa"/>
            <w:vAlign w:val="center"/>
            <w:tcPrChange w:id="203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2CFB2212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201" w:type="dxa"/>
            <w:tcPrChange w:id="204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956CC14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05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7C3BDC" w:rsidRPr="00E758C9" w14:paraId="1B6FE182" w14:textId="77777777" w:rsidTr="00F62C91">
        <w:trPr>
          <w:trHeight w:val="112"/>
          <w:trPrChange w:id="206" w:author="nataliacskahorvath@gmail.com" w:date="2024-04-22T09:59:00Z">
            <w:trPr>
              <w:gridAfter w:val="0"/>
              <w:trHeight w:val="165"/>
            </w:trPr>
          </w:trPrChange>
        </w:trPr>
        <w:tc>
          <w:tcPr>
            <w:tcW w:w="1462" w:type="dxa"/>
            <w:vAlign w:val="center"/>
            <w:tcPrChange w:id="207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17F8DC6A" w14:textId="77777777" w:rsidR="007C3BDC" w:rsidRPr="00E758C9" w:rsidRDefault="007C3BDC" w:rsidP="00891B98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276A34A" wp14:editId="56815800">
                  <wp:extent cx="307975" cy="298450"/>
                  <wp:effectExtent l="0" t="0" r="0" b="0"/>
                  <wp:docPr id="28" name="il_fi" descr="00000000000000000000tv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00000000000000000000tv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54" w:type="dxa"/>
            <w:vAlign w:val="center"/>
            <w:tcPrChange w:id="208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412C8C53" w14:textId="71965BDB" w:rsidR="007C3BDC" w:rsidRPr="00E758C9" w:rsidRDefault="0012310F" w:rsidP="0051705A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09" w:author="Horváth Lili" w:date="2026-10-06T09:41:00Z" w16du:dateUtc="2026-10-06T07:41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M</w:t>
              </w:r>
            </w:ins>
            <w:del w:id="210" w:author="Horváth Lili" w:date="2026-10-06T09:41:00Z" w16du:dateUtc="2026-10-06T07:41:00Z">
              <w:r w:rsidR="007C3BDC" w:rsidRPr="00051D26" w:rsidDel="0012310F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m</w:delText>
              </w:r>
            </w:del>
            <w:r w:rsidR="007C3BDC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édia tolmácsolás</w:t>
            </w:r>
          </w:p>
        </w:tc>
        <w:tc>
          <w:tcPr>
            <w:tcW w:w="3305" w:type="dxa"/>
            <w:vAlign w:val="center"/>
            <w:tcPrChange w:id="211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6510205F" w14:textId="77777777" w:rsidR="007C3BDC" w:rsidRPr="007C3BDC" w:rsidRDefault="007C3BDC" w:rsidP="0051705A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201" w:type="dxa"/>
            <w:tcPrChange w:id="212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36B6BCA5" w14:textId="77777777" w:rsidR="007C3BDC" w:rsidRPr="007C3BDC" w:rsidRDefault="00DD6380" w:rsidP="00891B98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13" w:author="nataliacskahorvath@gmail.com" w:date="2024-04-22T09:13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</w:tbl>
    <w:p w14:paraId="2E2AEA5B" w14:textId="77777777" w:rsidR="007345C5" w:rsidRDefault="007345C5" w:rsidP="00145BED">
      <w:pPr>
        <w:rPr>
          <w:rFonts w:ascii="Arial" w:hAnsi="Arial" w:cs="Arial"/>
          <w:color w:val="000000"/>
        </w:rPr>
      </w:pPr>
    </w:p>
    <w:p w14:paraId="3F6D6C64" w14:textId="77777777" w:rsidR="00891B98" w:rsidRPr="00E758C9" w:rsidRDefault="00891B98" w:rsidP="00145BED">
      <w:pPr>
        <w:rPr>
          <w:rFonts w:ascii="Arial" w:hAnsi="Arial" w:cs="Arial"/>
          <w:color w:val="000000"/>
        </w:rPr>
      </w:pPr>
    </w:p>
    <w:p w14:paraId="63E40F2B" w14:textId="77777777" w:rsidR="001D709C" w:rsidRPr="007C3BDC" w:rsidRDefault="007F0E7B" w:rsidP="00152762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</w:t>
      </w:r>
      <w:r w:rsidR="0016094A" w:rsidRPr="007C3BDC">
        <w:rPr>
          <w:rFonts w:ascii="Arial" w:hAnsi="Arial" w:cs="Arial"/>
          <w:b/>
          <w:bCs/>
          <w:color w:val="000000"/>
        </w:rPr>
        <w:t>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F33402" w:rsidRPr="009604AD" w14:paraId="4917E6A1" w14:textId="77777777" w:rsidTr="009604A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6D277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50402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14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A654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hangzó beszéd írásba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CA0B" w14:textId="77777777" w:rsidR="00F33402" w:rsidRPr="009604AD" w:rsidRDefault="000C363C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15" w:author="nataliacskahorvath@gmail.com" w:date="2024-04-22T10:07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F33402" w:rsidRPr="009604AD" w14:paraId="0155EA23" w14:textId="77777777" w:rsidTr="007C3BDC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79823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4E7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16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9E1C1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Lorm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A006" w14:textId="77777777" w:rsidR="00F33402" w:rsidRPr="009604AD" w:rsidRDefault="000C363C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17" w:author="nataliacskahorvath@gmail.com" w:date="2024-04-22T10:07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F33402" w:rsidRPr="009604AD" w14:paraId="48C89746" w14:textId="77777777" w:rsidTr="007C3BDC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40007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1F90B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18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DA8A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94CF" w14:textId="77777777" w:rsidR="00F33402" w:rsidRPr="009604AD" w:rsidRDefault="000C363C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19" w:author="nataliacskahorvath@gmail.com" w:date="2024-04-22T10:08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F33402" w:rsidRPr="009604AD" w14:paraId="0AEB34F4" w14:textId="77777777" w:rsidTr="007C3BDC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3C9C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200E4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20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90AF6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5AEF" w14:textId="77777777" w:rsidR="00F33402" w:rsidRPr="009604AD" w:rsidRDefault="000C363C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21" w:author="nataliacskahorvath@gmail.com" w:date="2024-04-22T10:08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F33402" w:rsidRPr="009604AD" w14:paraId="01697C05" w14:textId="77777777" w:rsidTr="009604A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B3BF8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daktil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964C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22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ACF87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59CA" w14:textId="77777777" w:rsidR="00F33402" w:rsidRPr="009604AD" w:rsidRDefault="000C363C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23" w:author="nataliacskahorvath@gmail.com" w:date="2024-04-22T10:08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F33402" w:rsidRPr="009604AD" w14:paraId="66B7C12F" w14:textId="77777777" w:rsidTr="009604AD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772EE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E741" w14:textId="77777777" w:rsidR="00F33402" w:rsidRPr="007C3BDC" w:rsidRDefault="00DD6380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224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A945" w14:textId="77777777" w:rsidR="00F33402" w:rsidRPr="007C3BDC" w:rsidRDefault="00F33402" w:rsidP="007C3BDC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Tadoma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E6AE5" w14:textId="77777777" w:rsidR="00F33402" w:rsidRPr="009604AD" w:rsidRDefault="00DD6380" w:rsidP="00E758C9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225" w:author="nataliacskahorvath@gmail.com" w:date="2024-04-22T09:13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</w:tbl>
    <w:p w14:paraId="327B1ACA" w14:textId="77777777" w:rsidR="00152762" w:rsidRPr="00E758C9" w:rsidRDefault="00F33402" w:rsidP="00AE4F59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br w:type="page"/>
      </w:r>
      <w:r w:rsidR="004A6116" w:rsidRPr="00E758C9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145A968" wp14:editId="7880DCA2">
                <wp:simplePos x="0" y="0"/>
                <wp:positionH relativeFrom="column">
                  <wp:posOffset>4476640</wp:posOffset>
                </wp:positionH>
                <wp:positionV relativeFrom="paragraph">
                  <wp:posOffset>-63308</wp:posOffset>
                </wp:positionV>
                <wp:extent cx="1341782" cy="1518975"/>
                <wp:effectExtent l="0" t="0" r="17145" b="17780"/>
                <wp:wrapNone/>
                <wp:docPr id="8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41782" cy="151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81D07" w14:textId="77777777" w:rsidR="00C41D2C" w:rsidRDefault="00C41D2C" w:rsidP="00152762"/>
                          <w:p w14:paraId="5C5E76B9" w14:textId="77777777" w:rsidR="00C41D2C" w:rsidRDefault="00C41D2C" w:rsidP="00152762">
                            <w:ins w:id="226" w:author="nataliacskahorvath@gmail.com" w:date="2024-04-22T09:48:00Z">
                              <w:r w:rsidRPr="00AD51E7">
                                <w:rPr>
                                  <w:noProof/>
                                </w:rPr>
                                <w:drawing>
                                  <wp:inline distT="0" distB="0" distL="0" distR="0" wp14:anchorId="46BA8313" wp14:editId="7C433A61">
                                    <wp:extent cx="1152939" cy="1249799"/>
                                    <wp:effectExtent l="0" t="0" r="3175" b="0"/>
                                    <wp:docPr id="1410679391" name="Kép 6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Kép 6"/>
                                            <pic:cNvPicPr>
                                              <a:picLocks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86590" cy="128627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2EFD87AD" w14:textId="77777777" w:rsidR="00C41D2C" w:rsidDel="004A6116" w:rsidRDefault="00C41D2C" w:rsidP="00152762">
                            <w:pPr>
                              <w:jc w:val="center"/>
                              <w:rPr>
                                <w:del w:id="227" w:author="nataliacskahorvath@gmail.com" w:date="2024-04-22T09:53:00Z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del w:id="228" w:author="nataliacskahorvath@gmail.com" w:date="2024-04-22T09:53:00Z">
                              <w:r w:rsidDel="004A6116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delText>Fénykép helye</w:delText>
                              </w:r>
                            </w:del>
                          </w:p>
                          <w:p w14:paraId="4F4AC3F9" w14:textId="77777777" w:rsidR="00C41D2C" w:rsidRPr="006B0CB1" w:rsidRDefault="00C41D2C" w:rsidP="0015276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352.5pt;margin-top:-5pt;width:105.65pt;height:119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">
                <v:path arrowok="t"/>
                <v:textbox>
                  <w:txbxContent>
                    <w:p w:rsidR="00C41D2C" w:rsidRDefault="00C41D2C" w:rsidP="00152762"/>
                    <w:p w:rsidR="00C41D2C" w:rsidRDefault="00C41D2C" w:rsidP="00152762">
                      <w:ins w:id="181" w:author="nataliacskahorvath@gmail.com" w:date="2024-04-22T09:48:00Z">
                        <w:r w:rsidRPr="00AD51E7">
                          <w:rPr>
                            <w:noProof/>
                          </w:rPr>
                          <w:drawing>
                            <wp:inline distT="0" distB="0" distL="0" distR="0" wp14:anchorId="46BA8313" wp14:editId="7C433A61">
                              <wp:extent cx="1152939" cy="1249799"/>
                              <wp:effectExtent l="0" t="0" r="3175" b="0"/>
                              <wp:docPr id="309" name="Kép 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Kép 6"/>
                                      <pic:cNvPicPr>
                                        <a:picLocks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86590" cy="128627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:rsidR="00C41D2C" w:rsidDel="004A6116" w:rsidRDefault="00C41D2C" w:rsidP="00152762">
                      <w:pPr>
                        <w:jc w:val="center"/>
                        <w:rPr>
                          <w:del w:id="182" w:author="nataliacskahorvath@gmail.com" w:date="2024-04-22T09:53:00Z"/>
                          <w:rFonts w:ascii="Arial" w:hAnsi="Arial" w:cs="Arial"/>
                          <w:sz w:val="20"/>
                          <w:szCs w:val="20"/>
                        </w:rPr>
                      </w:pPr>
                      <w:del w:id="183" w:author="nataliacskahorvath@gmail.com" w:date="2024-04-22T09:53:00Z">
                        <w:r w:rsidDel="004A6116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delText>Fénykép helye</w:delText>
                        </w:r>
                      </w:del>
                    </w:p>
                    <w:p w:rsidR="00C41D2C" w:rsidRPr="006B0CB1" w:rsidRDefault="00C41D2C" w:rsidP="00152762"/>
                  </w:txbxContent>
                </v:textbox>
              </v:shape>
            </w:pict>
          </mc:Fallback>
        </mc:AlternateContent>
      </w:r>
      <w:r w:rsidR="00152762"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Jelnyelvi tolmács</w:t>
      </w:r>
    </w:p>
    <w:p w14:paraId="37BF94BF" w14:textId="77777777" w:rsidR="00152762" w:rsidRPr="006E0A1A" w:rsidRDefault="00152762" w:rsidP="006E0A1A">
      <w:pPr>
        <w:tabs>
          <w:tab w:val="left" w:pos="7665"/>
        </w:tabs>
        <w:spacing w:line="360" w:lineRule="auto"/>
        <w:rPr>
          <w:rFonts w:ascii="Arial" w:hAnsi="Arial" w:cs="Arial"/>
          <w:b/>
          <w:bCs/>
          <w:color w:val="000000"/>
          <w:u w:val="single"/>
        </w:rPr>
      </w:pPr>
    </w:p>
    <w:p w14:paraId="4BBA234D" w14:textId="77777777" w:rsidR="00F34811" w:rsidRPr="006E0A1A" w:rsidRDefault="00F34811" w:rsidP="006E0A1A">
      <w:pPr>
        <w:tabs>
          <w:tab w:val="left" w:pos="7665"/>
        </w:tabs>
        <w:spacing w:line="360" w:lineRule="auto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jelnyelvi tolmács a jelelést beszédre fordítja,</w:t>
      </w:r>
    </w:p>
    <w:p w14:paraId="3EE9187D" w14:textId="77777777" w:rsidR="00F34811" w:rsidRPr="006E0A1A" w:rsidRDefault="00F34811" w:rsidP="006E0A1A">
      <w:pPr>
        <w:tabs>
          <w:tab w:val="left" w:pos="7665"/>
        </w:tabs>
        <w:spacing w:line="360" w:lineRule="auto"/>
        <w:jc w:val="both"/>
        <w:rPr>
          <w:rFonts w:ascii="Arial" w:hAnsi="Arial" w:cs="Arial"/>
          <w:b/>
          <w:bCs/>
          <w:color w:val="000000"/>
          <w:u w:val="single"/>
        </w:rPr>
      </w:pPr>
      <w:r w:rsidRPr="006E0A1A">
        <w:rPr>
          <w:rFonts w:ascii="Arial" w:hAnsi="Arial" w:cs="Arial"/>
          <w:bCs/>
          <w:color w:val="000000"/>
        </w:rPr>
        <w:t>a beszédet jelelésre fordítja.</w:t>
      </w:r>
    </w:p>
    <w:p w14:paraId="0F5D533F" w14:textId="77777777" w:rsidR="00A06C85" w:rsidRPr="006E0A1A" w:rsidRDefault="00786493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Jelnyelvi tolmács neve</w:t>
      </w:r>
      <w:r w:rsidR="00A06C85" w:rsidRPr="006E0A1A">
        <w:rPr>
          <w:rFonts w:ascii="Arial" w:hAnsi="Arial" w:cs="Arial"/>
          <w:b/>
          <w:bCs/>
          <w:color w:val="000000"/>
        </w:rPr>
        <w:t>:</w:t>
      </w:r>
      <w:ins w:id="229" w:author="nataliacskahorvath@gmail.com" w:date="2024-04-22T09:16:00Z">
        <w:r w:rsidR="00F5557F">
          <w:rPr>
            <w:rFonts w:ascii="Arial" w:hAnsi="Arial" w:cs="Arial"/>
            <w:b/>
            <w:bCs/>
            <w:color w:val="000000"/>
          </w:rPr>
          <w:t xml:space="preserve"> Kiss László Péter</w:t>
        </w:r>
      </w:ins>
    </w:p>
    <w:p w14:paraId="0A4F5794" w14:textId="77777777" w:rsidR="00786493" w:rsidRPr="006E0A1A" w:rsidRDefault="00786493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jelnyelvi tolmács e-mail címe:</w:t>
      </w:r>
      <w:r w:rsidRPr="006E0A1A" w:rsidDel="00786493">
        <w:rPr>
          <w:rFonts w:ascii="Arial" w:hAnsi="Arial" w:cs="Arial"/>
          <w:b/>
          <w:bCs/>
          <w:color w:val="000000"/>
        </w:rPr>
        <w:t xml:space="preserve"> </w:t>
      </w:r>
      <w:ins w:id="230" w:author="nataliacskahorvath@gmail.com" w:date="2024-04-22T09:58:00Z">
        <w:r w:rsidR="004A6116">
          <w:rPr>
            <w:rFonts w:ascii="Arial" w:hAnsi="Arial" w:cs="Arial"/>
            <w:b/>
            <w:bCs/>
            <w:color w:val="000000"/>
          </w:rPr>
          <w:t>bacsjtsz@sinosz.hu</w:t>
        </w:r>
      </w:ins>
    </w:p>
    <w:p w14:paraId="20DF8B61" w14:textId="77777777" w:rsidR="007C3BDC" w:rsidRPr="006E0A1A" w:rsidRDefault="007C3BDC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 w:rsidR="006E0A1A">
        <w:rPr>
          <w:rFonts w:ascii="Arial" w:hAnsi="Arial" w:cs="Arial"/>
          <w:b/>
          <w:bCs/>
          <w:color w:val="000000"/>
        </w:rPr>
        <w:t>jelnyelvi tolmács</w:t>
      </w:r>
      <w:r w:rsidRPr="006E0A1A">
        <w:rPr>
          <w:rFonts w:ascii="Arial" w:hAnsi="Arial" w:cs="Arial"/>
          <w:b/>
          <w:bCs/>
          <w:color w:val="000000"/>
        </w:rPr>
        <w:t xml:space="preserve"> tud tolmácsolni:</w:t>
      </w:r>
    </w:p>
    <w:tbl>
      <w:tblPr>
        <w:tblW w:w="906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231" w:author="nataliacskahorvath@gmail.com" w:date="2024-04-22T09:59:00Z">
          <w:tblPr>
            <w:tblW w:w="8609" w:type="dxa"/>
            <w:tblInd w:w="2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452"/>
        <w:gridCol w:w="3132"/>
        <w:gridCol w:w="3283"/>
        <w:gridCol w:w="1193"/>
        <w:tblGridChange w:id="232">
          <w:tblGrid>
            <w:gridCol w:w="1380"/>
            <w:gridCol w:w="72"/>
            <w:gridCol w:w="2904"/>
            <w:gridCol w:w="228"/>
            <w:gridCol w:w="2891"/>
            <w:gridCol w:w="392"/>
            <w:gridCol w:w="742"/>
            <w:gridCol w:w="451"/>
          </w:tblGrid>
        </w:tblGridChange>
      </w:tblGrid>
      <w:tr w:rsidR="007C3BDC" w:rsidRPr="00E758C9" w14:paraId="3C544D94" w14:textId="77777777" w:rsidTr="00F62C91">
        <w:trPr>
          <w:trHeight w:val="642"/>
          <w:trPrChange w:id="233" w:author="nataliacskahorvath@gmail.com" w:date="2024-04-22T09:59:00Z">
            <w:trPr>
              <w:gridAfter w:val="0"/>
              <w:trHeight w:val="800"/>
            </w:trPr>
          </w:trPrChange>
        </w:trPr>
        <w:tc>
          <w:tcPr>
            <w:tcW w:w="1452" w:type="dxa"/>
            <w:vAlign w:val="center"/>
            <w:tcPrChange w:id="234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3AF2CE12" w14:textId="77777777" w:rsidR="007C3BDC" w:rsidRPr="00E758C9" w:rsidRDefault="007C3BDC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132" w:type="dxa"/>
            <w:vAlign w:val="center"/>
            <w:tcPrChange w:id="235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0FD86D79" w14:textId="77777777" w:rsidR="007C3BDC" w:rsidRPr="007C3BDC" w:rsidRDefault="007C3BDC" w:rsidP="00F2343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283" w:type="dxa"/>
            <w:vAlign w:val="center"/>
            <w:tcPrChange w:id="236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7CEC61C4" w14:textId="77777777" w:rsidR="007C3BDC" w:rsidRPr="007C3BDC" w:rsidRDefault="007C3BDC" w:rsidP="00F2343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93" w:type="dxa"/>
            <w:tcPrChange w:id="237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136F9FDB" w14:textId="77777777" w:rsidR="007C3BDC" w:rsidRPr="00E758C9" w:rsidRDefault="007C3BDC" w:rsidP="00F2343E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6E0A1A" w:rsidRPr="00E758C9" w14:paraId="48F6986A" w14:textId="77777777" w:rsidTr="00F62C91">
        <w:trPr>
          <w:trHeight w:val="708"/>
          <w:trPrChange w:id="238" w:author="nataliacskahorvath@gmail.com" w:date="2024-04-22T09:59:00Z">
            <w:trPr>
              <w:gridAfter w:val="0"/>
              <w:trHeight w:val="882"/>
            </w:trPr>
          </w:trPrChange>
        </w:trPr>
        <w:tc>
          <w:tcPr>
            <w:tcW w:w="1452" w:type="dxa"/>
            <w:vAlign w:val="center"/>
            <w:tcPrChange w:id="239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09310960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29D3B9A" wp14:editId="65042316">
                  <wp:extent cx="497205" cy="467360"/>
                  <wp:effectExtent l="0" t="0" r="0" b="0"/>
                  <wp:docPr id="29" name="Kép 29" descr="MMj0337029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MMj03370290000%5b1%5d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C30046" wp14:editId="55EE62E2">
                  <wp:extent cx="218440" cy="467360"/>
                  <wp:effectExtent l="0" t="0" r="0" b="0"/>
                  <wp:docPr id="30" name="Kép 30" descr="MCj007919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MCj00791910000%5b1%5d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40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39415CDA" w14:textId="5A9222FD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41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B</w:t>
              </w:r>
            </w:ins>
            <w:del w:id="242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b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íróság, hatóság</w:t>
            </w:r>
          </w:p>
        </w:tc>
        <w:tc>
          <w:tcPr>
            <w:tcW w:w="3283" w:type="dxa"/>
            <w:vAlign w:val="center"/>
            <w:tcPrChange w:id="243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1B93DAC8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93" w:type="dxa"/>
            <w:tcPrChange w:id="244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123CFE5B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45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2715C306" w14:textId="77777777" w:rsidTr="00F62C91">
        <w:trPr>
          <w:trHeight w:val="792"/>
          <w:trPrChange w:id="246" w:author="nataliacskahorvath@gmail.com" w:date="2024-04-22T09:59:00Z">
            <w:trPr>
              <w:gridAfter w:val="0"/>
              <w:trHeight w:val="986"/>
            </w:trPr>
          </w:trPrChange>
        </w:trPr>
        <w:tc>
          <w:tcPr>
            <w:tcW w:w="1452" w:type="dxa"/>
            <w:vAlign w:val="center"/>
            <w:tcPrChange w:id="247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3741EC8E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5544FB2" wp14:editId="7E822019">
                  <wp:extent cx="546735" cy="506730"/>
                  <wp:effectExtent l="0" t="0" r="0" b="0"/>
                  <wp:docPr id="31" name="Kép 31" descr="MCBD19976_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MCBD19976_0000%5b1%5d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48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771CD973" w14:textId="509A4968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49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K</w:t>
              </w:r>
            </w:ins>
            <w:del w:id="250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k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özoktatás, szakképzés, felsőoktatás</w:t>
            </w:r>
          </w:p>
        </w:tc>
        <w:tc>
          <w:tcPr>
            <w:tcW w:w="3283" w:type="dxa"/>
            <w:vAlign w:val="center"/>
            <w:tcPrChange w:id="251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28CF1720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2BB6F454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93" w:type="dxa"/>
            <w:tcPrChange w:id="252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24C7FBDB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53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33AC82B3" w14:textId="77777777" w:rsidTr="00F62C91">
        <w:trPr>
          <w:trHeight w:val="541"/>
          <w:trPrChange w:id="254" w:author="nataliacskahorvath@gmail.com" w:date="2024-04-22T09:59:00Z">
            <w:trPr>
              <w:gridAfter w:val="0"/>
              <w:trHeight w:val="674"/>
            </w:trPr>
          </w:trPrChange>
        </w:trPr>
        <w:tc>
          <w:tcPr>
            <w:tcW w:w="1452" w:type="dxa"/>
            <w:vAlign w:val="center"/>
            <w:tcPrChange w:id="255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08E77514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1166760" wp14:editId="3388B74D">
                  <wp:extent cx="288290" cy="457200"/>
                  <wp:effectExtent l="0" t="0" r="0" b="0"/>
                  <wp:docPr id="32" name="Kép 32" descr="MCj0334026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MCj03340260000%5b1%5d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56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32834713" w14:textId="367C20D5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57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E</w:t>
              </w:r>
            </w:ins>
            <w:del w:id="258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e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gészségügyi ellátás</w:t>
            </w:r>
          </w:p>
        </w:tc>
        <w:tc>
          <w:tcPr>
            <w:tcW w:w="3283" w:type="dxa"/>
            <w:vAlign w:val="center"/>
            <w:tcPrChange w:id="259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714A7054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93" w:type="dxa"/>
            <w:tcPrChange w:id="260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4FC42AD8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61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2990E38E" w14:textId="77777777" w:rsidTr="00F62C91">
        <w:trPr>
          <w:trHeight w:val="782"/>
          <w:trPrChange w:id="262" w:author="nataliacskahorvath@gmail.com" w:date="2024-04-22T09:59:00Z">
            <w:trPr>
              <w:gridAfter w:val="0"/>
              <w:trHeight w:val="974"/>
            </w:trPr>
          </w:trPrChange>
        </w:trPr>
        <w:tc>
          <w:tcPr>
            <w:tcW w:w="1452" w:type="dxa"/>
            <w:vAlign w:val="center"/>
            <w:tcPrChange w:id="263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C1EEBE2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EECCE41" wp14:editId="7DB15FD0">
                  <wp:extent cx="527050" cy="506730"/>
                  <wp:effectExtent l="0" t="0" r="0" b="0"/>
                  <wp:docPr id="33" name="Kép 33" descr="MCj009783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MCj00978310000%5b1%5d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64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494C3BA8" w14:textId="6C686F3F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65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F</w:t>
              </w:r>
            </w:ins>
            <w:del w:id="266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f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oglalkoztatás</w:t>
            </w:r>
            <w:r w:rsidR="002C7F62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283" w:type="dxa"/>
            <w:vAlign w:val="center"/>
            <w:tcPrChange w:id="267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0C996DEE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93" w:type="dxa"/>
            <w:tcPrChange w:id="268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751B0B64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69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568CC717" w14:textId="77777777" w:rsidTr="00F62C91">
        <w:trPr>
          <w:trHeight w:val="633"/>
          <w:trPrChange w:id="270" w:author="nataliacskahorvath@gmail.com" w:date="2024-04-22T09:59:00Z">
            <w:trPr>
              <w:gridAfter w:val="0"/>
              <w:trHeight w:val="788"/>
            </w:trPr>
          </w:trPrChange>
        </w:trPr>
        <w:tc>
          <w:tcPr>
            <w:tcW w:w="1452" w:type="dxa"/>
            <w:vAlign w:val="center"/>
            <w:tcPrChange w:id="271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36768B8A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8B5A45A" wp14:editId="0B6ED8DB">
                  <wp:extent cx="476885" cy="536575"/>
                  <wp:effectExtent l="0" t="0" r="0" b="0"/>
                  <wp:docPr id="34" name="Kép 34" descr="MCj0424178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MCj04241780000%5b1%5d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72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7CD3F583" w14:textId="2D3513DB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73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V</w:t>
              </w:r>
            </w:ins>
            <w:del w:id="274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v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álasztott tisztség</w:t>
            </w:r>
            <w:r w:rsidR="006E0A1A"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283" w:type="dxa"/>
            <w:vAlign w:val="center"/>
            <w:tcPrChange w:id="275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6A7E8E42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93" w:type="dxa"/>
            <w:tcPrChange w:id="276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14247AEE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77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13EAAC11" w14:textId="77777777" w:rsidTr="00F62C91">
        <w:trPr>
          <w:trHeight w:val="678"/>
          <w:trPrChange w:id="278" w:author="nataliacskahorvath@gmail.com" w:date="2024-04-22T09:59:00Z">
            <w:trPr>
              <w:gridAfter w:val="0"/>
              <w:trHeight w:val="844"/>
            </w:trPr>
          </w:trPrChange>
        </w:trPr>
        <w:tc>
          <w:tcPr>
            <w:tcW w:w="1452" w:type="dxa"/>
            <w:vAlign w:val="center"/>
            <w:tcPrChange w:id="279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71BE93E5" w14:textId="77777777" w:rsidR="006E0A1A" w:rsidRPr="00E758C9" w:rsidRDefault="006E0A1A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3681F9F7" wp14:editId="6AABA90D">
                  <wp:extent cx="427355" cy="397510"/>
                  <wp:effectExtent l="0" t="0" r="0" b="0"/>
                  <wp:docPr id="35" name="rg_hi" descr="ANd9GcSux692jDrEUuFEkOVPawXA4nwibqO7Lt-oDUYQfFgWMF6aqi-h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ux692jDrEUuFEkOVPawXA4nwibqO7Lt-oDUYQfFgWMF6aqi-h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32" w:type="dxa"/>
            <w:vAlign w:val="center"/>
            <w:tcPrChange w:id="280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373CB087" w14:textId="7B3458A0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81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Ö</w:t>
              </w:r>
            </w:ins>
            <w:del w:id="282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ö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nálló életvitel elősegítése</w:t>
            </w:r>
          </w:p>
        </w:tc>
        <w:tc>
          <w:tcPr>
            <w:tcW w:w="3283" w:type="dxa"/>
            <w:vAlign w:val="center"/>
            <w:tcPrChange w:id="283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2E4CFA18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93" w:type="dxa"/>
            <w:tcPrChange w:id="284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5A233665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85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54F7CCC2" w14:textId="77777777" w:rsidTr="00F62C91">
        <w:trPr>
          <w:trHeight w:val="563"/>
          <w:trPrChange w:id="286" w:author="nataliacskahorvath@gmail.com" w:date="2024-04-22T09:59:00Z">
            <w:trPr>
              <w:gridAfter w:val="0"/>
              <w:trHeight w:val="701"/>
            </w:trPr>
          </w:trPrChange>
        </w:trPr>
        <w:tc>
          <w:tcPr>
            <w:tcW w:w="1452" w:type="dxa"/>
            <w:vAlign w:val="center"/>
            <w:tcPrChange w:id="287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2CD7C6D1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23E86C" wp14:editId="67985C76">
                  <wp:extent cx="864870" cy="397510"/>
                  <wp:effectExtent l="0" t="0" r="0" b="0"/>
                  <wp:docPr id="36" name="Kép 36" descr="MMj029515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MMj02951510000%5b1%5d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2" w:type="dxa"/>
            <w:vAlign w:val="center"/>
            <w:tcPrChange w:id="288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6CF31411" w14:textId="74863D76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89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N</w:t>
              </w:r>
            </w:ins>
            <w:del w:id="290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n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agyobb hallgatóság előtt végzett tolmácsolás</w:t>
            </w:r>
          </w:p>
        </w:tc>
        <w:tc>
          <w:tcPr>
            <w:tcW w:w="3283" w:type="dxa"/>
            <w:vAlign w:val="center"/>
            <w:tcPrChange w:id="291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4455CFB4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93" w:type="dxa"/>
            <w:tcPrChange w:id="292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2B0E0C3A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293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  <w:tr w:rsidR="006E0A1A" w:rsidRPr="00E758C9" w14:paraId="7C64A05C" w14:textId="77777777" w:rsidTr="00F62C91">
        <w:trPr>
          <w:trHeight w:val="132"/>
          <w:trPrChange w:id="294" w:author="nataliacskahorvath@gmail.com" w:date="2024-04-22T09:59:00Z">
            <w:trPr>
              <w:gridAfter w:val="0"/>
              <w:trHeight w:val="165"/>
            </w:trPr>
          </w:trPrChange>
        </w:trPr>
        <w:tc>
          <w:tcPr>
            <w:tcW w:w="1452" w:type="dxa"/>
            <w:vAlign w:val="center"/>
            <w:tcPrChange w:id="295" w:author="nataliacskahorvath@gmail.com" w:date="2024-04-22T09:59:00Z">
              <w:tcPr>
                <w:tcW w:w="1380" w:type="dxa"/>
                <w:vAlign w:val="center"/>
              </w:tcPr>
            </w:tcPrChange>
          </w:tcPr>
          <w:p w14:paraId="41771774" w14:textId="77777777" w:rsidR="006E0A1A" w:rsidRPr="00E758C9" w:rsidRDefault="006E0A1A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B2003EA" wp14:editId="5C3B5152">
                  <wp:extent cx="307975" cy="298450"/>
                  <wp:effectExtent l="0" t="0" r="0" b="0"/>
                  <wp:docPr id="37" name="il_fi" descr="00000000000000000000tv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00000000000000000000tv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32" w:type="dxa"/>
            <w:vAlign w:val="center"/>
            <w:tcPrChange w:id="296" w:author="nataliacskahorvath@gmail.com" w:date="2024-04-22T09:59:00Z">
              <w:tcPr>
                <w:tcW w:w="2976" w:type="dxa"/>
                <w:gridSpan w:val="2"/>
                <w:vAlign w:val="center"/>
              </w:tcPr>
            </w:tcPrChange>
          </w:tcPr>
          <w:p w14:paraId="10CB82FA" w14:textId="5E89FE29" w:rsidR="006E0A1A" w:rsidRPr="00E758C9" w:rsidRDefault="00B07F61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ins w:id="297" w:author="Horváth Lili" w:date="2026-10-06T09:42:00Z" w16du:dateUtc="2026-10-06T07:42:00Z">
              <w:r>
                <w:rPr>
                  <w:rFonts w:ascii="Arial" w:hAnsi="Arial"/>
                  <w:b/>
                  <w:color w:val="002060"/>
                  <w:sz w:val="22"/>
                  <w:szCs w:val="22"/>
                </w:rPr>
                <w:t>M</w:t>
              </w:r>
            </w:ins>
            <w:del w:id="298" w:author="Horváth Lili" w:date="2026-10-06T09:42:00Z" w16du:dateUtc="2026-10-06T07:42:00Z">
              <w:r w:rsidR="006E0A1A" w:rsidRPr="00051D26" w:rsidDel="00B07F61">
                <w:rPr>
                  <w:rFonts w:ascii="Arial" w:hAnsi="Arial"/>
                  <w:b/>
                  <w:color w:val="002060"/>
                  <w:sz w:val="22"/>
                  <w:szCs w:val="22"/>
                </w:rPr>
                <w:delText>m</w:delText>
              </w:r>
            </w:del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édia tolmácsolás</w:t>
            </w:r>
          </w:p>
        </w:tc>
        <w:tc>
          <w:tcPr>
            <w:tcW w:w="3283" w:type="dxa"/>
            <w:vAlign w:val="center"/>
            <w:tcPrChange w:id="299" w:author="nataliacskahorvath@gmail.com" w:date="2024-04-22T09:59:00Z">
              <w:tcPr>
                <w:tcW w:w="3119" w:type="dxa"/>
                <w:gridSpan w:val="2"/>
                <w:vAlign w:val="center"/>
              </w:tcPr>
            </w:tcPrChange>
          </w:tcPr>
          <w:p w14:paraId="6A6C6F62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93" w:type="dxa"/>
            <w:tcPrChange w:id="300" w:author="nataliacskahorvath@gmail.com" w:date="2024-04-22T09:59:00Z">
              <w:tcPr>
                <w:tcW w:w="1134" w:type="dxa"/>
                <w:gridSpan w:val="2"/>
              </w:tcPr>
            </w:tcPrChange>
          </w:tcPr>
          <w:p w14:paraId="5CF9F624" w14:textId="77777777" w:rsidR="006E0A1A" w:rsidRPr="007C3BDC" w:rsidRDefault="00F5557F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ins w:id="301" w:author="nataliacskahorvath@gmail.com" w:date="2024-04-22T09:17:00Z">
              <w:r>
                <w:rPr>
                  <w:rFonts w:ascii="Arial" w:hAnsi="Arial" w:cs="Arial"/>
                  <w:b/>
                  <w:color w:val="000000"/>
                  <w:sz w:val="22"/>
                  <w:szCs w:val="22"/>
                </w:rPr>
                <w:t>x</w:t>
              </w:r>
            </w:ins>
          </w:p>
        </w:tc>
      </w:tr>
    </w:tbl>
    <w:p w14:paraId="3B68EF18" w14:textId="77777777" w:rsidR="007C3BDC" w:rsidRDefault="007C3BDC" w:rsidP="007C3BDC">
      <w:pPr>
        <w:rPr>
          <w:rFonts w:ascii="Arial" w:hAnsi="Arial" w:cs="Arial"/>
          <w:color w:val="000000"/>
        </w:rPr>
      </w:pPr>
    </w:p>
    <w:p w14:paraId="43A9475B" w14:textId="77777777" w:rsidR="007C3BDC" w:rsidRPr="00E758C9" w:rsidRDefault="007C3BDC" w:rsidP="007C3BDC">
      <w:pPr>
        <w:rPr>
          <w:rFonts w:ascii="Arial" w:hAnsi="Arial" w:cs="Arial"/>
          <w:color w:val="000000"/>
        </w:rPr>
      </w:pPr>
    </w:p>
    <w:p w14:paraId="50234D84" w14:textId="77777777" w:rsidR="007C3BDC" w:rsidRPr="007C3BDC" w:rsidRDefault="007C3BDC" w:rsidP="007C3BDC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567"/>
        <w:gridCol w:w="3827"/>
        <w:gridCol w:w="567"/>
      </w:tblGrid>
      <w:tr w:rsidR="007C3BDC" w:rsidRPr="009604AD" w14:paraId="711C0711" w14:textId="77777777" w:rsidTr="00F2343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AA86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D443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2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6D24C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hangzó beszéd írásba foglalása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A426" w14:textId="77777777" w:rsidR="007C3BDC" w:rsidRPr="009604AD" w:rsidRDefault="00F5557F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303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7C3BDC" w:rsidRPr="009604AD" w14:paraId="66611397" w14:textId="77777777" w:rsidTr="00F2343E">
        <w:trPr>
          <w:trHeight w:val="42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7F908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98A6F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4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BF0F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Lorm 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6A4E" w14:textId="77777777" w:rsidR="007C3BDC" w:rsidRPr="009604AD" w:rsidRDefault="007C3BDC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7C3BDC" w:rsidRPr="009604AD" w14:paraId="1D4A0647" w14:textId="77777777" w:rsidTr="00F2343E">
        <w:trPr>
          <w:trHeight w:val="357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7F38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4861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5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FA48E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A40B" w14:textId="77777777" w:rsidR="007C3BDC" w:rsidRPr="009604AD" w:rsidRDefault="00F5557F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  <w:ins w:id="306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  <w:sz w:val="28"/>
                  <w:szCs w:val="28"/>
                  <w:u w:val="single"/>
                </w:rPr>
                <w:t>x</w:t>
              </w:r>
            </w:ins>
          </w:p>
        </w:tc>
      </w:tr>
      <w:tr w:rsidR="007C3BDC" w:rsidRPr="009604AD" w14:paraId="02A82C0F" w14:textId="77777777" w:rsidTr="00F2343E">
        <w:trPr>
          <w:trHeight w:val="29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F81D3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3FB1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7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C1A14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549F" w14:textId="77777777" w:rsidR="007C3BDC" w:rsidRPr="009604AD" w:rsidRDefault="007C3BDC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7C3BDC" w:rsidRPr="009604AD" w14:paraId="6B42BCBE" w14:textId="77777777" w:rsidTr="00F2343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EFC31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daktil tenyérbe jelelés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D94E2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8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6B98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9E68" w14:textId="77777777" w:rsidR="007C3BDC" w:rsidRPr="009604AD" w:rsidRDefault="007C3BDC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7C3BDC" w:rsidRPr="009604AD" w14:paraId="55BE6162" w14:textId="77777777" w:rsidTr="00F2343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FB15E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4618D" w14:textId="77777777" w:rsidR="007C3BDC" w:rsidRPr="007C3BDC" w:rsidRDefault="00F5557F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ins w:id="309" w:author="nataliacskahorvath@gmail.com" w:date="2024-04-22T09:17:00Z">
              <w:r>
                <w:rPr>
                  <w:rFonts w:ascii="Arial" w:hAnsi="Arial" w:cs="Arial"/>
                  <w:b/>
                  <w:bCs/>
                  <w:color w:val="000000"/>
                </w:rPr>
                <w:t>x</w:t>
              </w:r>
            </w:ins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488B" w14:textId="77777777" w:rsidR="007C3BDC" w:rsidRPr="007C3BDC" w:rsidRDefault="007C3BDC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Tadoma vibrációs módszer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F308" w14:textId="77777777" w:rsidR="007C3BDC" w:rsidRPr="009604AD" w:rsidRDefault="007C3BDC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p w14:paraId="03AAC086" w14:textId="77777777" w:rsidR="0097261D" w:rsidRDefault="00AA5895" w:rsidP="00AE4F59">
      <w:pPr>
        <w:tabs>
          <w:tab w:val="left" w:pos="990"/>
        </w:tabs>
        <w:spacing w:line="360" w:lineRule="auto"/>
        <w:rPr>
          <w:ins w:id="310" w:author="nataliacskahorvath@gmail.com" w:date="2024-04-22T09:50:00Z"/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E758C9">
        <w:rPr>
          <w:rFonts w:ascii="Arial" w:hAnsi="Arial" w:cs="Arial"/>
          <w:b/>
          <w:bCs/>
          <w:noProof/>
          <w:color w:val="000000"/>
          <w:sz w:val="28"/>
          <w:szCs w:val="28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EA9C979" wp14:editId="42A2FEB3">
                <wp:simplePos x="0" y="0"/>
                <wp:positionH relativeFrom="column">
                  <wp:posOffset>4309745</wp:posOffset>
                </wp:positionH>
                <wp:positionV relativeFrom="paragraph">
                  <wp:posOffset>183515</wp:posOffset>
                </wp:positionV>
                <wp:extent cx="1381125" cy="1466850"/>
                <wp:effectExtent l="0" t="0" r="28575" b="19050"/>
                <wp:wrapNone/>
                <wp:docPr id="8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81125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C6E11" w14:textId="77777777" w:rsidR="00C41D2C" w:rsidRDefault="00C41D2C" w:rsidP="00152762">
                            <w:ins w:id="311" w:author="nataliacskahorvath@gmail.com" w:date="2024-04-22T09:52:00Z">
                              <w:del w:id="312" w:author="Kiss Dorina" w:date="2026-06-16T09:19:00Z">
                                <w:r w:rsidRPr="00FE0E93" w:rsidDel="00AA589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49ECE20" wp14:editId="0B56AA4C">
                                      <wp:extent cx="1192695" cy="1089964"/>
                                      <wp:effectExtent l="0" t="0" r="1270" b="2540"/>
                                      <wp:docPr id="2118788974" name="Kép 7"/>
                                      <wp:cNvGraphicFramePr>
                                        <a:graphicFrameLocks xmlns:a="http://schemas.openxmlformats.org/drawingml/2006/main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Kép 7"/>
                                              <pic:cNvPicPr>
                                                <a:picLocks/>
                                              </pic:cNvPicPr>
                                            </pic:nvPicPr>
                                            <pic:blipFill>
                                              <a:blip r:embed="rId3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04562" cy="110080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del>
                            </w:ins>
                          </w:p>
                          <w:p w14:paraId="0EF77EF0" w14:textId="62CC2657" w:rsidR="00C41D2C" w:rsidRDefault="000A2CE9" w:rsidP="000A2CE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000000"/>
                              </w:rPr>
                              <w:drawing>
                                <wp:inline distT="0" distB="0" distL="0" distR="0" wp14:anchorId="4CE7C766" wp14:editId="72D96E31">
                                  <wp:extent cx="1021080" cy="1813560"/>
                                  <wp:effectExtent l="0" t="0" r="7620" b="0"/>
                                  <wp:docPr id="553670143" name="Kép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1080" cy="18135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ins w:id="313" w:author="Kiss Dorina" w:date="2026-06-16T09:20:00Z">
                              <w:r w:rsidR="00AA5895" w:rsidRPr="00AA5895">
                                <w:rPr>
                                  <w:noProof/>
                                </w:rPr>
                                <w:drawing>
                                  <wp:inline distT="0" distB="0" distL="0" distR="0" wp14:anchorId="16CFE514" wp14:editId="4093DDF9">
                                    <wp:extent cx="1188085" cy="1371600"/>
                                    <wp:effectExtent l="0" t="0" r="0" b="0"/>
                                    <wp:docPr id="55119763" name="Kép 55119763" descr="C:\Users\Sinosz\Desktop\IMG_3701.jpg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 descr="C:\Users\Sinosz\Desktop\IMG_3701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 rotWithShape="1">
                                            <a:blip r:embed="rId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 t="4651" b="-4651"/>
                                            <a:stretch/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52750" cy="1446253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ln>
                                              <a:noFill/>
                                            </a:ln>
                                            <a:effectLst>
                                              <a:softEdge rad="112500"/>
                                            </a:effectLst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ins>
                          </w:p>
                          <w:p w14:paraId="47CD71DD" w14:textId="77777777" w:rsidR="00C41D2C" w:rsidDel="004A6116" w:rsidRDefault="00C41D2C" w:rsidP="00152762">
                            <w:pPr>
                              <w:jc w:val="center"/>
                              <w:rPr>
                                <w:del w:id="314" w:author="nataliacskahorvath@gmail.com" w:date="2024-04-22T09:52:00Z"/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Fénykép helye</w:t>
                            </w:r>
                          </w:p>
                          <w:p w14:paraId="2F95F95D" w14:textId="77777777" w:rsidR="00C41D2C" w:rsidRPr="006B0CB1" w:rsidRDefault="00C41D2C">
                            <w:pPr>
                              <w:jc w:val="center"/>
                              <w:pPrChange w:id="315" w:author="nataliacskahorvath@gmail.com" w:date="2024-04-22T09:52:00Z">
                                <w:pPr/>
                              </w:pPrChange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EA9C97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8" type="#_x0000_t202" style="position:absolute;margin-left:339.35pt;margin-top:14.45pt;width:108.75pt;height:115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">
                <v:path arrowok="t"/>
                <v:textbox>
                  <w:txbxContent>
                    <w:p w14:paraId="625C6E11" w14:textId="77777777" w:rsidR="00C41D2C" w:rsidRDefault="00C41D2C" w:rsidP="00152762">
                      <w:ins w:id="316" w:author="nataliacskahorvath@gmail.com" w:date="2024-04-22T09:52:00Z">
                        <w:del w:id="317" w:author="Kiss Dorina" w:date="2026-06-16T09:19:00Z">
                          <w:r w:rsidRPr="00FE0E93" w:rsidDel="00AA5895">
                            <w:rPr>
                              <w:noProof/>
                            </w:rPr>
                            <w:drawing>
                              <wp:inline distT="0" distB="0" distL="0" distR="0" wp14:anchorId="749ECE20" wp14:editId="0B56AA4C">
                                <wp:extent cx="1192695" cy="1089964"/>
                                <wp:effectExtent l="0" t="0" r="1270" b="2540"/>
                                <wp:docPr id="2118788974" name="Kép 7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Kép 7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3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04562" cy="110080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del>
                      </w:ins>
                    </w:p>
                    <w:p w14:paraId="0EF77EF0" w14:textId="62CC2657" w:rsidR="00C41D2C" w:rsidRDefault="000A2CE9" w:rsidP="000A2CE9">
                      <w:pPr>
                        <w:jc w:val="center"/>
                      </w:pPr>
                      <w:r>
                        <w:rPr>
                          <w:noProof/>
                          <w:color w:val="000000"/>
                        </w:rPr>
                        <w:drawing>
                          <wp:inline distT="0" distB="0" distL="0" distR="0" wp14:anchorId="4CE7C766" wp14:editId="72D96E31">
                            <wp:extent cx="1021080" cy="1813560"/>
                            <wp:effectExtent l="0" t="0" r="7620" b="0"/>
                            <wp:docPr id="553670143" name="Kép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1080" cy="18135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ins w:id="318" w:author="Kiss Dorina" w:date="2026-06-16T09:20:00Z">
                        <w:r w:rsidR="00AA5895" w:rsidRPr="00AA5895">
                          <w:rPr>
                            <w:noProof/>
                          </w:rPr>
                          <w:drawing>
                            <wp:inline distT="0" distB="0" distL="0" distR="0" wp14:anchorId="16CFE514" wp14:editId="4093DDF9">
                              <wp:extent cx="1188085" cy="1371600"/>
                              <wp:effectExtent l="0" t="0" r="0" b="0"/>
                              <wp:docPr id="55119763" name="Kép 55119763" descr="C:\Users\Sinosz\Desktop\IMG_370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C:\Users\Sinosz\Desktop\IMG_370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 rotWithShape="1"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 t="4651" b="-4651"/>
                                      <a:stretch/>
                                    </pic:blipFill>
                                    <pic:spPr bwMode="auto">
                                      <a:xfrm>
                                        <a:off x="0" y="0"/>
                                        <a:ext cx="1252750" cy="1446253"/>
                                      </a:xfrm>
                                      <a:prstGeom prst="ellipse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  <a:effectLst>
                                        <a:softEdge rad="112500"/>
                                      </a:effectLst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ins>
                    </w:p>
                    <w:p w14:paraId="47CD71DD" w14:textId="77777777" w:rsidR="00C41D2C" w:rsidDel="004A6116" w:rsidRDefault="00C41D2C" w:rsidP="00152762">
                      <w:pPr>
                        <w:jc w:val="center"/>
                        <w:rPr>
                          <w:del w:id="319" w:author="nataliacskahorvath@gmail.com" w:date="2024-04-22T09:52:00Z"/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Fénykép helye</w:t>
                      </w:r>
                    </w:p>
                    <w:p w14:paraId="2F95F95D" w14:textId="77777777" w:rsidR="00C41D2C" w:rsidRPr="006B0CB1" w:rsidRDefault="00C41D2C">
                      <w:pPr>
                        <w:jc w:val="center"/>
                        <w:pPrChange w:id="320" w:author="nataliacskahorvath@gmail.com" w:date="2024-04-22T09:52:00Z">
                          <w:pPr/>
                        </w:pPrChange>
                      </w:pPr>
                    </w:p>
                  </w:txbxContent>
                </v:textbox>
              </v:shape>
            </w:pict>
          </mc:Fallback>
        </mc:AlternateContent>
      </w:r>
    </w:p>
    <w:p w14:paraId="48A898F0" w14:textId="77777777" w:rsidR="00152762" w:rsidRPr="00E758C9" w:rsidRDefault="00152762" w:rsidP="00AE4F59">
      <w:pPr>
        <w:tabs>
          <w:tab w:val="left" w:pos="99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E758C9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Diszpécser</w:t>
      </w:r>
    </w:p>
    <w:p w14:paraId="07001B3D" w14:textId="77777777" w:rsidR="00152762" w:rsidRPr="006E0A1A" w:rsidDel="000C363C" w:rsidRDefault="00152762" w:rsidP="006E0A1A">
      <w:pPr>
        <w:tabs>
          <w:tab w:val="left" w:pos="7665"/>
        </w:tabs>
        <w:spacing w:line="360" w:lineRule="auto"/>
        <w:rPr>
          <w:del w:id="321" w:author="nataliacskahorvath@gmail.com" w:date="2024-04-22T10:10:00Z"/>
          <w:rFonts w:ascii="Arial" w:hAnsi="Arial" w:cs="Arial"/>
          <w:b/>
          <w:bCs/>
          <w:color w:val="000000"/>
          <w:u w:val="single"/>
        </w:rPr>
      </w:pPr>
    </w:p>
    <w:p w14:paraId="2A21A3CA" w14:textId="77777777" w:rsidR="00A75319" w:rsidRPr="006E0A1A" w:rsidRDefault="00770225" w:rsidP="006E0A1A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 xml:space="preserve">A diszpécser </w:t>
      </w:r>
      <w:r w:rsidR="00427F4E" w:rsidRPr="006E0A1A">
        <w:rPr>
          <w:rFonts w:ascii="Arial" w:hAnsi="Arial" w:cs="Arial"/>
          <w:bCs/>
          <w:color w:val="000000"/>
        </w:rPr>
        <w:t>hasonlít a</w:t>
      </w:r>
      <w:r w:rsidRPr="006E0A1A">
        <w:rPr>
          <w:rFonts w:ascii="Arial" w:hAnsi="Arial" w:cs="Arial"/>
          <w:bCs/>
          <w:color w:val="000000"/>
        </w:rPr>
        <w:t xml:space="preserve"> titkárnő</w:t>
      </w:r>
      <w:r w:rsidR="00427F4E" w:rsidRPr="006E0A1A">
        <w:rPr>
          <w:rFonts w:ascii="Arial" w:hAnsi="Arial" w:cs="Arial"/>
          <w:bCs/>
          <w:color w:val="000000"/>
        </w:rPr>
        <w:t>re</w:t>
      </w:r>
      <w:r w:rsidRPr="006E0A1A">
        <w:rPr>
          <w:rFonts w:ascii="Arial" w:hAnsi="Arial" w:cs="Arial"/>
          <w:bCs/>
          <w:color w:val="000000"/>
        </w:rPr>
        <w:t>.</w:t>
      </w:r>
    </w:p>
    <w:p w14:paraId="679551CD" w14:textId="77777777" w:rsidR="00EA71A7" w:rsidRPr="006E0A1A" w:rsidRDefault="00EA71A7" w:rsidP="006E0A1A">
      <w:pPr>
        <w:tabs>
          <w:tab w:val="left" w:pos="7665"/>
        </w:tabs>
        <w:spacing w:line="360" w:lineRule="auto"/>
        <w:jc w:val="both"/>
        <w:rPr>
          <w:rFonts w:ascii="Arial" w:hAnsi="Arial" w:cs="Arial"/>
          <w:bCs/>
          <w:color w:val="000000"/>
        </w:rPr>
      </w:pPr>
      <w:r w:rsidRPr="006E0A1A">
        <w:rPr>
          <w:rFonts w:ascii="Arial" w:hAnsi="Arial" w:cs="Arial"/>
          <w:bCs/>
          <w:color w:val="000000"/>
        </w:rPr>
        <w:t>A diszpécser tud segíteni.</w:t>
      </w:r>
    </w:p>
    <w:p w14:paraId="66700202" w14:textId="77777777" w:rsidR="00A06C85" w:rsidRPr="006E0A1A" w:rsidRDefault="00786493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diszpécser neve</w:t>
      </w:r>
      <w:r w:rsidR="00A06C85" w:rsidRPr="006E0A1A">
        <w:rPr>
          <w:rFonts w:ascii="Arial" w:hAnsi="Arial" w:cs="Arial"/>
          <w:b/>
          <w:bCs/>
          <w:color w:val="000000"/>
        </w:rPr>
        <w:t>:</w:t>
      </w:r>
      <w:ins w:id="322" w:author="nataliacskahorvath@gmail.com" w:date="2024-04-22T09:37:00Z">
        <w:r w:rsidR="00B6237C">
          <w:rPr>
            <w:rFonts w:ascii="Arial" w:hAnsi="Arial" w:cs="Arial"/>
            <w:b/>
            <w:bCs/>
            <w:color w:val="000000"/>
          </w:rPr>
          <w:t xml:space="preserve"> </w:t>
        </w:r>
      </w:ins>
      <w:ins w:id="323" w:author="Kiss Dorina" w:date="2026-06-16T09:19:00Z">
        <w:r w:rsidR="00AA5895">
          <w:rPr>
            <w:rFonts w:ascii="Arial" w:hAnsi="Arial" w:cs="Arial"/>
            <w:b/>
            <w:bCs/>
            <w:color w:val="000000"/>
          </w:rPr>
          <w:t>Kiss Dorina</w:t>
        </w:r>
      </w:ins>
      <w:ins w:id="324" w:author="Marton Orsolya" w:date="2025-06-27T13:07:00Z">
        <w:del w:id="325" w:author="Kiss Dorina" w:date="2026-06-16T09:19:00Z">
          <w:r w:rsidR="00E43B5C" w:rsidDel="00AA5895">
            <w:rPr>
              <w:rFonts w:ascii="Arial" w:hAnsi="Arial" w:cs="Arial"/>
              <w:b/>
              <w:bCs/>
              <w:color w:val="000000"/>
            </w:rPr>
            <w:delText>Süveges-</w:delText>
          </w:r>
        </w:del>
      </w:ins>
      <w:ins w:id="326" w:author="nataliacskahorvath@gmail.com" w:date="2024-04-22T09:37:00Z">
        <w:del w:id="327" w:author="Kiss Dorina" w:date="2026-06-16T09:19:00Z">
          <w:r w:rsidR="00B6237C" w:rsidDel="00AA5895">
            <w:rPr>
              <w:rFonts w:ascii="Arial" w:hAnsi="Arial" w:cs="Arial"/>
              <w:b/>
              <w:bCs/>
              <w:color w:val="000000"/>
            </w:rPr>
            <w:delText>Horváth Lili</w:delText>
          </w:r>
        </w:del>
        <w:r w:rsidR="00B6237C">
          <w:rPr>
            <w:rFonts w:ascii="Arial" w:hAnsi="Arial" w:cs="Arial"/>
            <w:b/>
            <w:bCs/>
            <w:color w:val="000000"/>
          </w:rPr>
          <w:t xml:space="preserve"> </w:t>
        </w:r>
        <w:del w:id="328" w:author="Marton Orsolya" w:date="2025-06-27T13:08:00Z">
          <w:r w:rsidR="00B6237C" w:rsidDel="00E43B5C">
            <w:rPr>
              <w:rFonts w:ascii="Arial" w:hAnsi="Arial" w:cs="Arial"/>
              <w:b/>
              <w:bCs/>
              <w:color w:val="000000"/>
            </w:rPr>
            <w:delText>Nat</w:delText>
          </w:r>
        </w:del>
        <w:del w:id="329" w:author="Marton Orsolya" w:date="2025-06-27T13:07:00Z">
          <w:r w:rsidR="00B6237C" w:rsidDel="00E43B5C">
            <w:rPr>
              <w:rFonts w:ascii="Arial" w:hAnsi="Arial" w:cs="Arial"/>
              <w:b/>
              <w:bCs/>
              <w:color w:val="000000"/>
            </w:rPr>
            <w:delText>ália</w:delText>
          </w:r>
        </w:del>
      </w:ins>
    </w:p>
    <w:p w14:paraId="7209ED13" w14:textId="77777777" w:rsidR="00A06C85" w:rsidRPr="006E0A1A" w:rsidRDefault="00786493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>A diszpécser e-mail címe</w:t>
      </w:r>
      <w:r w:rsidR="00A06C85" w:rsidRPr="006E0A1A">
        <w:rPr>
          <w:rFonts w:ascii="Arial" w:hAnsi="Arial" w:cs="Arial"/>
          <w:b/>
          <w:bCs/>
          <w:color w:val="000000"/>
        </w:rPr>
        <w:t>:</w:t>
      </w:r>
      <w:ins w:id="330" w:author="nataliacskahorvath@gmail.com" w:date="2024-04-22T09:37:00Z">
        <w:r w:rsidR="00EE7F58">
          <w:rPr>
            <w:rFonts w:ascii="Arial" w:hAnsi="Arial" w:cs="Arial"/>
            <w:b/>
            <w:bCs/>
            <w:color w:val="000000"/>
          </w:rPr>
          <w:t xml:space="preserve"> </w:t>
        </w:r>
      </w:ins>
      <w:ins w:id="331" w:author="nataliacskahorvath@gmail.com" w:date="2024-04-22T10:00:00Z">
        <w:r w:rsidR="00F62C91">
          <w:rPr>
            <w:rFonts w:ascii="Arial" w:hAnsi="Arial" w:cs="Arial"/>
            <w:b/>
            <w:bCs/>
            <w:color w:val="000000"/>
          </w:rPr>
          <w:t>bacsjtsz</w:t>
        </w:r>
      </w:ins>
      <w:ins w:id="332" w:author="nataliacskahorvath@gmail.com" w:date="2024-04-22T09:38:00Z">
        <w:r w:rsidR="00EE7F58">
          <w:rPr>
            <w:rFonts w:ascii="Arial" w:hAnsi="Arial" w:cs="Arial"/>
            <w:b/>
            <w:bCs/>
            <w:color w:val="000000"/>
          </w:rPr>
          <w:t>@sinos</w:t>
        </w:r>
      </w:ins>
      <w:ins w:id="333" w:author="nataliacskahorvath@gmail.com" w:date="2024-04-22T10:00:00Z">
        <w:r w:rsidR="00F62C91">
          <w:rPr>
            <w:rFonts w:ascii="Arial" w:hAnsi="Arial" w:cs="Arial"/>
            <w:b/>
            <w:bCs/>
            <w:color w:val="000000"/>
          </w:rPr>
          <w:t>z.hu</w:t>
        </w:r>
      </w:ins>
    </w:p>
    <w:p w14:paraId="01D8F6C1" w14:textId="77777777" w:rsidR="006E0A1A" w:rsidRPr="006E0A1A" w:rsidRDefault="006E0A1A" w:rsidP="006E0A1A">
      <w:pPr>
        <w:tabs>
          <w:tab w:val="left" w:pos="990"/>
        </w:tabs>
        <w:spacing w:line="360" w:lineRule="auto"/>
        <w:jc w:val="both"/>
        <w:rPr>
          <w:rFonts w:ascii="Arial" w:hAnsi="Arial" w:cs="Arial"/>
          <w:b/>
          <w:bCs/>
          <w:color w:val="000000"/>
        </w:rPr>
      </w:pPr>
      <w:r w:rsidRPr="006E0A1A">
        <w:rPr>
          <w:rFonts w:ascii="Arial" w:hAnsi="Arial" w:cs="Arial"/>
          <w:b/>
          <w:bCs/>
          <w:color w:val="000000"/>
        </w:rPr>
        <w:t xml:space="preserve">A </w:t>
      </w:r>
      <w:r>
        <w:rPr>
          <w:rFonts w:ascii="Arial" w:hAnsi="Arial" w:cs="Arial"/>
          <w:b/>
          <w:bCs/>
          <w:color w:val="000000"/>
        </w:rPr>
        <w:t xml:space="preserve">diszpécser </w:t>
      </w:r>
      <w:r w:rsidRPr="006E0A1A">
        <w:rPr>
          <w:rFonts w:ascii="Arial" w:hAnsi="Arial" w:cs="Arial"/>
          <w:b/>
          <w:bCs/>
          <w:color w:val="000000"/>
        </w:rPr>
        <w:t>tud tolmácsolni:</w:t>
      </w:r>
    </w:p>
    <w:tbl>
      <w:tblPr>
        <w:tblW w:w="902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PrChange w:id="334" w:author="nataliacskahorvath@gmail.com" w:date="2024-04-22T10:09:00Z">
          <w:tblPr>
            <w:tblW w:w="8609" w:type="dxa"/>
            <w:tblInd w:w="25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</w:tblPrChange>
      </w:tblPr>
      <w:tblGrid>
        <w:gridCol w:w="1446"/>
        <w:gridCol w:w="3121"/>
        <w:gridCol w:w="3271"/>
        <w:gridCol w:w="1187"/>
        <w:tblGridChange w:id="335">
          <w:tblGrid>
            <w:gridCol w:w="1380"/>
            <w:gridCol w:w="66"/>
            <w:gridCol w:w="2910"/>
            <w:gridCol w:w="211"/>
            <w:gridCol w:w="2908"/>
            <w:gridCol w:w="363"/>
            <w:gridCol w:w="771"/>
            <w:gridCol w:w="416"/>
          </w:tblGrid>
        </w:tblGridChange>
      </w:tblGrid>
      <w:tr w:rsidR="006E0A1A" w:rsidRPr="00E758C9" w14:paraId="0A765DE6" w14:textId="77777777" w:rsidTr="000C363C">
        <w:trPr>
          <w:trHeight w:val="405"/>
          <w:trPrChange w:id="336" w:author="nataliacskahorvath@gmail.com" w:date="2024-04-22T10:09:00Z">
            <w:trPr>
              <w:gridAfter w:val="0"/>
              <w:trHeight w:val="800"/>
            </w:trPr>
          </w:trPrChange>
        </w:trPr>
        <w:tc>
          <w:tcPr>
            <w:tcW w:w="1446" w:type="dxa"/>
            <w:vAlign w:val="center"/>
            <w:tcPrChange w:id="337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7B7EFF89" w14:textId="77777777" w:rsidR="006E0A1A" w:rsidRPr="00E758C9" w:rsidRDefault="006E0A1A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3121" w:type="dxa"/>
            <w:vAlign w:val="center"/>
            <w:tcPrChange w:id="338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521E182B" w14:textId="77777777" w:rsidR="006E0A1A" w:rsidRPr="007C3BDC" w:rsidRDefault="006E0A1A" w:rsidP="00F2343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Tolmácsolást kérhet például</w:t>
            </w:r>
          </w:p>
        </w:tc>
        <w:tc>
          <w:tcPr>
            <w:tcW w:w="3271" w:type="dxa"/>
            <w:vAlign w:val="center"/>
            <w:tcPrChange w:id="339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6791FBAA" w14:textId="77777777" w:rsidR="006E0A1A" w:rsidRPr="007C3BDC" w:rsidRDefault="006E0A1A" w:rsidP="00F2343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7C3BDC">
              <w:rPr>
                <w:rFonts w:ascii="Arial" w:hAnsi="Arial" w:cs="Arial"/>
                <w:b/>
                <w:color w:val="000000"/>
              </w:rPr>
              <w:t>Magyarázat</w:t>
            </w:r>
          </w:p>
        </w:tc>
        <w:tc>
          <w:tcPr>
            <w:tcW w:w="1187" w:type="dxa"/>
            <w:tcPrChange w:id="340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6670A4FD" w14:textId="77777777" w:rsidR="006E0A1A" w:rsidRPr="00E758C9" w:rsidRDefault="006E0A1A" w:rsidP="00F2343E">
            <w:pPr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</w:p>
        </w:tc>
      </w:tr>
      <w:tr w:rsidR="006E0A1A" w:rsidRPr="00E758C9" w14:paraId="78E6E9D7" w14:textId="77777777" w:rsidTr="000C363C">
        <w:trPr>
          <w:trHeight w:val="447"/>
          <w:trPrChange w:id="341" w:author="nataliacskahorvath@gmail.com" w:date="2024-04-22T10:09:00Z">
            <w:trPr>
              <w:gridAfter w:val="0"/>
              <w:trHeight w:val="882"/>
            </w:trPr>
          </w:trPrChange>
        </w:trPr>
        <w:tc>
          <w:tcPr>
            <w:tcW w:w="1446" w:type="dxa"/>
            <w:vAlign w:val="center"/>
            <w:tcPrChange w:id="342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79FCE7D0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77647CC" wp14:editId="5FAD044C">
                  <wp:extent cx="497205" cy="467360"/>
                  <wp:effectExtent l="0" t="0" r="0" b="0"/>
                  <wp:docPr id="38" name="Kép 38" descr="MMj0337029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MMj03370290000%5b1%5d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5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B8AB161" wp14:editId="62C37A94">
                  <wp:extent cx="218440" cy="467360"/>
                  <wp:effectExtent l="0" t="0" r="0" b="0"/>
                  <wp:docPr id="39" name="Kép 39" descr="MCj007919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MCj00791910000%5b1%5d"/>
                          <pic:cNvPicPr>
                            <a:picLocks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467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43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76561DA8" w14:textId="59C068CF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B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íróság, hatóság</w:t>
            </w:r>
          </w:p>
        </w:tc>
        <w:tc>
          <w:tcPr>
            <w:tcW w:w="3271" w:type="dxa"/>
            <w:vAlign w:val="center"/>
            <w:tcPrChange w:id="344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60BCA30D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A rendőr vagy a bíró dönt a vitás ügyekben.</w:t>
            </w:r>
          </w:p>
        </w:tc>
        <w:tc>
          <w:tcPr>
            <w:tcW w:w="1187" w:type="dxa"/>
            <w:tcPrChange w:id="345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3FC80EA7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1222B836" w14:textId="77777777" w:rsidTr="000C363C">
        <w:trPr>
          <w:trHeight w:val="499"/>
          <w:trPrChange w:id="346" w:author="nataliacskahorvath@gmail.com" w:date="2024-04-22T10:09:00Z">
            <w:trPr>
              <w:gridAfter w:val="0"/>
              <w:trHeight w:val="986"/>
            </w:trPr>
          </w:trPrChange>
        </w:trPr>
        <w:tc>
          <w:tcPr>
            <w:tcW w:w="1446" w:type="dxa"/>
            <w:vAlign w:val="center"/>
            <w:tcPrChange w:id="347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4DA5E0C1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0425D48" wp14:editId="0D013AA6">
                  <wp:extent cx="546735" cy="506730"/>
                  <wp:effectExtent l="0" t="0" r="0" b="0"/>
                  <wp:docPr id="40" name="Kép 40" descr="MCBD19976_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MCBD19976_0000%5b1%5d"/>
                          <pic:cNvPicPr>
                            <a:picLocks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6735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48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6FAC2B7F" w14:textId="53C057DD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K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özoktatás, szakképzés, felsőoktatás</w:t>
            </w:r>
          </w:p>
        </w:tc>
        <w:tc>
          <w:tcPr>
            <w:tcW w:w="3271" w:type="dxa"/>
            <w:vAlign w:val="center"/>
            <w:tcPrChange w:id="349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3B0D89BE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Óvoda, általános iskola, középiskola, </w:t>
            </w:r>
          </w:p>
          <w:p w14:paraId="116A195D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szakmatanulás, továbbtanulás és képzés</w:t>
            </w:r>
          </w:p>
        </w:tc>
        <w:tc>
          <w:tcPr>
            <w:tcW w:w="1187" w:type="dxa"/>
            <w:tcPrChange w:id="350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2E5BC85F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35BAD7FF" w14:textId="77777777" w:rsidTr="000C363C">
        <w:trPr>
          <w:trHeight w:val="341"/>
          <w:trPrChange w:id="351" w:author="nataliacskahorvath@gmail.com" w:date="2024-04-22T10:09:00Z">
            <w:trPr>
              <w:gridAfter w:val="0"/>
              <w:trHeight w:val="674"/>
            </w:trPr>
          </w:trPrChange>
        </w:trPr>
        <w:tc>
          <w:tcPr>
            <w:tcW w:w="1446" w:type="dxa"/>
            <w:vAlign w:val="center"/>
            <w:tcPrChange w:id="352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59019EF8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03339B39" wp14:editId="6DD67BF0">
                  <wp:extent cx="288290" cy="457200"/>
                  <wp:effectExtent l="0" t="0" r="0" b="0"/>
                  <wp:docPr id="41" name="Kép 41" descr="MCj0334026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MCj03340260000%5b1%5d"/>
                          <pic:cNvPicPr>
                            <a:picLocks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29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53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2E3C8881" w14:textId="23D4C497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E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gészségügyi ellátás</w:t>
            </w:r>
          </w:p>
        </w:tc>
        <w:tc>
          <w:tcPr>
            <w:tcW w:w="3271" w:type="dxa"/>
            <w:vAlign w:val="center"/>
            <w:tcPrChange w:id="354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634D92BB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Orvos, kórház</w:t>
            </w:r>
          </w:p>
        </w:tc>
        <w:tc>
          <w:tcPr>
            <w:tcW w:w="1187" w:type="dxa"/>
            <w:tcPrChange w:id="355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3202EFEB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14904940" w14:textId="77777777" w:rsidTr="000C363C">
        <w:trPr>
          <w:trHeight w:val="493"/>
          <w:trPrChange w:id="356" w:author="nataliacskahorvath@gmail.com" w:date="2024-04-22T10:09:00Z">
            <w:trPr>
              <w:gridAfter w:val="0"/>
              <w:trHeight w:val="974"/>
            </w:trPr>
          </w:trPrChange>
        </w:trPr>
        <w:tc>
          <w:tcPr>
            <w:tcW w:w="1446" w:type="dxa"/>
            <w:vAlign w:val="center"/>
            <w:tcPrChange w:id="357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5BFD325E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585D9782" wp14:editId="198A40B4">
                  <wp:extent cx="527050" cy="506730"/>
                  <wp:effectExtent l="0" t="0" r="0" b="0"/>
                  <wp:docPr id="42" name="Kép 42" descr="MCj009783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MCj00978310000%5b1%5d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050" cy="506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58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1B822D19" w14:textId="01E35679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F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oglalkoztatás</w:t>
            </w:r>
            <w:r w:rsidR="002C7F62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és munkahelyen igénybe vett tolmácsolás</w:t>
            </w:r>
          </w:p>
        </w:tc>
        <w:tc>
          <w:tcPr>
            <w:tcW w:w="3271" w:type="dxa"/>
            <w:vAlign w:val="center"/>
            <w:tcPrChange w:id="359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6C08CF9A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Munka</w:t>
            </w:r>
          </w:p>
        </w:tc>
        <w:tc>
          <w:tcPr>
            <w:tcW w:w="1187" w:type="dxa"/>
            <w:tcPrChange w:id="360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291137A4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5F8EE4DF" w14:textId="77777777" w:rsidTr="000C363C">
        <w:trPr>
          <w:trHeight w:val="399"/>
          <w:trPrChange w:id="361" w:author="nataliacskahorvath@gmail.com" w:date="2024-04-22T10:09:00Z">
            <w:trPr>
              <w:gridAfter w:val="0"/>
              <w:trHeight w:val="788"/>
            </w:trPr>
          </w:trPrChange>
        </w:trPr>
        <w:tc>
          <w:tcPr>
            <w:tcW w:w="1446" w:type="dxa"/>
            <w:vAlign w:val="center"/>
            <w:tcPrChange w:id="362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7E56D857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7E0F123" wp14:editId="3B8FAAF3">
                  <wp:extent cx="476885" cy="536575"/>
                  <wp:effectExtent l="0" t="0" r="0" b="0"/>
                  <wp:docPr id="43" name="Kép 43" descr="MCj0424178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MCj04241780000%5b1%5d"/>
                          <pic:cNvPicPr>
                            <a:picLocks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" cy="53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63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64B6755E" w14:textId="4D3A3527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V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álasztott tisztség</w:t>
            </w:r>
            <w:r w:rsidR="006E0A1A">
              <w:rPr>
                <w:rFonts w:ascii="Arial" w:hAnsi="Arial"/>
                <w:b/>
                <w:color w:val="002060"/>
                <w:sz w:val="22"/>
                <w:szCs w:val="22"/>
              </w:rPr>
              <w:t>ben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személyi tolmácsolás</w:t>
            </w:r>
          </w:p>
        </w:tc>
        <w:tc>
          <w:tcPr>
            <w:tcW w:w="3271" w:type="dxa"/>
            <w:vAlign w:val="center"/>
            <w:tcPrChange w:id="364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46C1896A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elnök vagy tagság</w:t>
            </w:r>
          </w:p>
        </w:tc>
        <w:tc>
          <w:tcPr>
            <w:tcW w:w="1187" w:type="dxa"/>
            <w:tcPrChange w:id="365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09C1816D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7322BA17" w14:textId="77777777" w:rsidTr="000C363C">
        <w:trPr>
          <w:trHeight w:val="427"/>
          <w:trPrChange w:id="366" w:author="nataliacskahorvath@gmail.com" w:date="2024-04-22T10:09:00Z">
            <w:trPr>
              <w:gridAfter w:val="0"/>
              <w:trHeight w:val="844"/>
            </w:trPr>
          </w:trPrChange>
        </w:trPr>
        <w:tc>
          <w:tcPr>
            <w:tcW w:w="1446" w:type="dxa"/>
            <w:vAlign w:val="center"/>
            <w:tcPrChange w:id="367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07EF3AA6" w14:textId="77777777" w:rsidR="006E0A1A" w:rsidRPr="00E758C9" w:rsidRDefault="006E0A1A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"http://t1.gstatic.com/images?q=tbn:ANd9GcSux692jDrEUuFEkOVPawXA4nwibqO7Lt-oDUYQfFgWMF6aqi-h"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119E00F3" wp14:editId="7FD2FCDB">
                  <wp:extent cx="427355" cy="397510"/>
                  <wp:effectExtent l="0" t="0" r="0" b="0"/>
                  <wp:docPr id="44" name="rg_hi" descr="ANd9GcSux692jDrEUuFEkOVPawXA4nwibqO7Lt-oDUYQfFgWMF6aqi-h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Sux692jDrEUuFEkOVPawXA4nwibqO7Lt-oDUYQfFgWMF6aqi-h"/>
                          <pic:cNvPicPr>
                            <a:picLocks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355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21" w:type="dxa"/>
            <w:vAlign w:val="center"/>
            <w:tcPrChange w:id="368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7FA99A8A" w14:textId="73D2E5D1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Ö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nálló életvitel elősegítése</w:t>
            </w:r>
          </w:p>
        </w:tc>
        <w:tc>
          <w:tcPr>
            <w:tcW w:w="3271" w:type="dxa"/>
            <w:vAlign w:val="center"/>
            <w:tcPrChange w:id="369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289A8EBB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vásárlás, program</w:t>
            </w:r>
          </w:p>
        </w:tc>
        <w:tc>
          <w:tcPr>
            <w:tcW w:w="1187" w:type="dxa"/>
            <w:tcPrChange w:id="370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4C62534E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730271BB" w14:textId="77777777" w:rsidTr="000C363C">
        <w:trPr>
          <w:trHeight w:val="355"/>
          <w:trPrChange w:id="371" w:author="nataliacskahorvath@gmail.com" w:date="2024-04-22T10:09:00Z">
            <w:trPr>
              <w:gridAfter w:val="0"/>
              <w:trHeight w:val="701"/>
            </w:trPr>
          </w:trPrChange>
        </w:trPr>
        <w:tc>
          <w:tcPr>
            <w:tcW w:w="1446" w:type="dxa"/>
            <w:vAlign w:val="center"/>
            <w:tcPrChange w:id="372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1649EDA2" w14:textId="77777777" w:rsidR="006E0A1A" w:rsidRPr="00E758C9" w:rsidRDefault="00EF38EF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42D2F5F9" wp14:editId="32332C32">
                  <wp:extent cx="864870" cy="397510"/>
                  <wp:effectExtent l="0" t="0" r="0" b="0"/>
                  <wp:docPr id="45" name="Kép 45" descr="MMj0295151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MMj02951510000%5b1%5d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397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1" w:type="dxa"/>
            <w:vAlign w:val="center"/>
            <w:tcPrChange w:id="373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2D2E1B45" w14:textId="416D2491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N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agyobb hallgatóság előtt végzett tolmácsolás</w:t>
            </w:r>
          </w:p>
        </w:tc>
        <w:tc>
          <w:tcPr>
            <w:tcW w:w="3271" w:type="dxa"/>
            <w:vAlign w:val="center"/>
            <w:tcPrChange w:id="374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5CD9017A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Például konferencia</w:t>
            </w:r>
          </w:p>
        </w:tc>
        <w:tc>
          <w:tcPr>
            <w:tcW w:w="1187" w:type="dxa"/>
            <w:tcPrChange w:id="375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0C1A963E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6E0A1A" w:rsidRPr="00E758C9" w14:paraId="364B431A" w14:textId="77777777" w:rsidTr="000C363C">
        <w:trPr>
          <w:trHeight w:val="82"/>
          <w:trPrChange w:id="376" w:author="nataliacskahorvath@gmail.com" w:date="2024-04-22T10:09:00Z">
            <w:trPr>
              <w:gridAfter w:val="0"/>
              <w:trHeight w:val="165"/>
            </w:trPr>
          </w:trPrChange>
        </w:trPr>
        <w:tc>
          <w:tcPr>
            <w:tcW w:w="1446" w:type="dxa"/>
            <w:vAlign w:val="center"/>
            <w:tcPrChange w:id="377" w:author="nataliacskahorvath@gmail.com" w:date="2024-04-22T10:09:00Z">
              <w:tcPr>
                <w:tcW w:w="1380" w:type="dxa"/>
                <w:vAlign w:val="center"/>
              </w:tcPr>
            </w:tcPrChange>
          </w:tcPr>
          <w:p w14:paraId="3FD20F64" w14:textId="77777777" w:rsidR="006E0A1A" w:rsidRPr="00E758C9" w:rsidRDefault="006E0A1A" w:rsidP="00F2343E">
            <w:pPr>
              <w:ind w:left="-68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begin"/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instrText xml:space="preserve"> INCLUDEPICTURE "http://m.blog.hu/la/laci73/image/00000000000000000000tv.png" \* MERGEFORMATINET </w:instrText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separate"/>
            </w:r>
            <w:r w:rsidR="00EF38EF" w:rsidRPr="00E758C9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703352BA" wp14:editId="6CBF3EA4">
                  <wp:extent cx="307975" cy="298450"/>
                  <wp:effectExtent l="0" t="0" r="0" b="0"/>
                  <wp:docPr id="46" name="il_fi" descr="00000000000000000000tv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00000000000000000000tv"/>
                          <pic:cNvPicPr>
                            <a:picLocks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758C9">
              <w:rPr>
                <w:rFonts w:ascii="Arial" w:hAnsi="Arial" w:cs="Arial"/>
                <w:color w:val="000000"/>
                <w:sz w:val="28"/>
                <w:szCs w:val="28"/>
              </w:rPr>
              <w:fldChar w:fldCharType="end"/>
            </w:r>
          </w:p>
        </w:tc>
        <w:tc>
          <w:tcPr>
            <w:tcW w:w="3121" w:type="dxa"/>
            <w:vAlign w:val="center"/>
            <w:tcPrChange w:id="378" w:author="nataliacskahorvath@gmail.com" w:date="2024-04-22T10:09:00Z">
              <w:tcPr>
                <w:tcW w:w="2976" w:type="dxa"/>
                <w:gridSpan w:val="2"/>
                <w:vAlign w:val="center"/>
              </w:tcPr>
            </w:tcPrChange>
          </w:tcPr>
          <w:p w14:paraId="78A53DED" w14:textId="26F636F4" w:rsidR="006E0A1A" w:rsidRPr="00E758C9" w:rsidRDefault="00682129" w:rsidP="00F2343E">
            <w:pPr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/>
                <w:b/>
                <w:color w:val="002060"/>
                <w:sz w:val="22"/>
                <w:szCs w:val="22"/>
              </w:rPr>
              <w:t>M</w:t>
            </w:r>
            <w:r w:rsidR="006E0A1A" w:rsidRPr="00051D26">
              <w:rPr>
                <w:rFonts w:ascii="Arial" w:hAnsi="Arial"/>
                <w:b/>
                <w:color w:val="002060"/>
                <w:sz w:val="22"/>
                <w:szCs w:val="22"/>
              </w:rPr>
              <w:t>édia tolmácsolás</w:t>
            </w:r>
          </w:p>
        </w:tc>
        <w:tc>
          <w:tcPr>
            <w:tcW w:w="3271" w:type="dxa"/>
            <w:vAlign w:val="center"/>
            <w:tcPrChange w:id="379" w:author="nataliacskahorvath@gmail.com" w:date="2024-04-22T10:09:00Z">
              <w:tcPr>
                <w:tcW w:w="3119" w:type="dxa"/>
                <w:gridSpan w:val="2"/>
                <w:vAlign w:val="center"/>
              </w:tcPr>
            </w:tcPrChange>
          </w:tcPr>
          <w:p w14:paraId="76459BB0" w14:textId="77777777" w:rsidR="006E0A1A" w:rsidRPr="007C3BDC" w:rsidRDefault="006E0A1A" w:rsidP="00F2343E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7C3BDC">
              <w:rPr>
                <w:rFonts w:ascii="Arial" w:hAnsi="Arial" w:cs="Arial"/>
                <w:b/>
                <w:color w:val="000000"/>
                <w:sz w:val="22"/>
                <w:szCs w:val="22"/>
              </w:rPr>
              <w:t>Tévé, rádió szereplés</w:t>
            </w:r>
          </w:p>
        </w:tc>
        <w:tc>
          <w:tcPr>
            <w:tcW w:w="1187" w:type="dxa"/>
            <w:tcPrChange w:id="380" w:author="nataliacskahorvath@gmail.com" w:date="2024-04-22T10:09:00Z">
              <w:tcPr>
                <w:tcW w:w="1134" w:type="dxa"/>
                <w:gridSpan w:val="2"/>
              </w:tcPr>
            </w:tcPrChange>
          </w:tcPr>
          <w:p w14:paraId="6772B309" w14:textId="77777777" w:rsidR="006E0A1A" w:rsidRPr="007C3BDC" w:rsidRDefault="006E0A1A" w:rsidP="00F2343E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14:paraId="005A0654" w14:textId="77777777" w:rsidR="006E0A1A" w:rsidRDefault="006E0A1A" w:rsidP="006E0A1A">
      <w:pPr>
        <w:rPr>
          <w:rFonts w:ascii="Arial" w:hAnsi="Arial" w:cs="Arial"/>
          <w:color w:val="000000"/>
        </w:rPr>
      </w:pPr>
    </w:p>
    <w:p w14:paraId="18B17BBE" w14:textId="77777777" w:rsidR="006E0A1A" w:rsidRPr="00E758C9" w:rsidRDefault="006E0A1A" w:rsidP="006E0A1A">
      <w:pPr>
        <w:rPr>
          <w:rFonts w:ascii="Arial" w:hAnsi="Arial" w:cs="Arial"/>
          <w:color w:val="000000"/>
        </w:rPr>
      </w:pPr>
    </w:p>
    <w:p w14:paraId="6BE4D67A" w14:textId="77777777" w:rsidR="006E0A1A" w:rsidRPr="007C3BDC" w:rsidRDefault="006E0A1A" w:rsidP="006E0A1A">
      <w:pPr>
        <w:tabs>
          <w:tab w:val="left" w:pos="990"/>
        </w:tabs>
        <w:jc w:val="both"/>
        <w:rPr>
          <w:rFonts w:ascii="Arial" w:hAnsi="Arial" w:cs="Arial"/>
          <w:b/>
          <w:bCs/>
          <w:color w:val="000000"/>
        </w:rPr>
      </w:pPr>
      <w:r w:rsidRPr="007C3BDC">
        <w:rPr>
          <w:rFonts w:ascii="Arial" w:hAnsi="Arial" w:cs="Arial"/>
          <w:b/>
          <w:bCs/>
          <w:color w:val="000000"/>
        </w:rPr>
        <w:t>Tudok így tolmácsolni: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381" w:author="nataliacskahorvath@gmail.com" w:date="2024-04-22T10:09:00Z">
          <w:tblPr>
            <w:tblW w:w="9322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4411"/>
        <w:gridCol w:w="572"/>
        <w:gridCol w:w="3871"/>
        <w:gridCol w:w="572"/>
        <w:tblGridChange w:id="382">
          <w:tblGrid>
            <w:gridCol w:w="4361"/>
            <w:gridCol w:w="50"/>
            <w:gridCol w:w="517"/>
            <w:gridCol w:w="55"/>
            <w:gridCol w:w="3772"/>
            <w:gridCol w:w="99"/>
            <w:gridCol w:w="468"/>
            <w:gridCol w:w="104"/>
          </w:tblGrid>
        </w:tblGridChange>
      </w:tblGrid>
      <w:tr w:rsidR="006E0A1A" w:rsidRPr="009604AD" w14:paraId="677BCC91" w14:textId="77777777" w:rsidTr="000C363C">
        <w:trPr>
          <w:trHeight w:val="497"/>
          <w:trPrChange w:id="383" w:author="nataliacskahorvath@gmail.com" w:date="2024-04-22T10:09:00Z">
            <w:trPr>
              <w:gridAfter w:val="0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84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5050634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jelnyelv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85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CCBDCEB" w14:textId="63E9D078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86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3E71004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hangzó beszéd írásba foglalása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87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325E51FB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6E0A1A" w:rsidRPr="009604AD" w14:paraId="239188B7" w14:textId="77777777" w:rsidTr="000C363C">
        <w:trPr>
          <w:trHeight w:val="381"/>
          <w:trPrChange w:id="388" w:author="nataliacskahorvath@gmail.com" w:date="2024-04-22T10:09:00Z">
            <w:trPr>
              <w:gridAfter w:val="0"/>
              <w:trHeight w:val="420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89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363D455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taktilis jelnyelv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0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77D58BCE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1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56615040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Lorm ábécé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2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E508F2C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6E0A1A" w:rsidRPr="009604AD" w14:paraId="30041F45" w14:textId="77777777" w:rsidTr="000C363C">
        <w:trPr>
          <w:trHeight w:val="323"/>
          <w:trPrChange w:id="393" w:author="nataliacskahorvath@gmail.com" w:date="2024-04-22T10:09:00Z">
            <w:trPr>
              <w:gridAfter w:val="0"/>
              <w:trHeight w:val="357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4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136A687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jelesített magyar nyelv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5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489F5EE9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6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508F0A1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tenyérbe írás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397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3041E1D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6E0A1A" w:rsidRPr="009604AD" w14:paraId="490D1146" w14:textId="77777777" w:rsidTr="000C363C">
        <w:trPr>
          <w:trHeight w:val="265"/>
          <w:trPrChange w:id="398" w:author="nataliacskahorvath@gmail.com" w:date="2024-04-22T10:09:00Z">
            <w:trPr>
              <w:gridAfter w:val="0"/>
              <w:trHeight w:val="293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399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93060A7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ujjábécé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0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F89E31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1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FD98821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- írás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2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7483B06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6E0A1A" w:rsidRPr="009604AD" w14:paraId="20E866EE" w14:textId="77777777" w:rsidTr="000C363C">
        <w:trPr>
          <w:trHeight w:val="440"/>
          <w:trPrChange w:id="403" w:author="nataliacskahorvath@gmail.com" w:date="2024-04-22T10:09:00Z">
            <w:trPr>
              <w:gridAfter w:val="0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4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55C77D5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daktil tenyérbe jelelés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5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176DF236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6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6FF1AE32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Braille – írás taktilis formája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07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5B4B74A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6E0A1A" w:rsidRPr="009604AD" w14:paraId="1AD0D144" w14:textId="77777777" w:rsidTr="000C363C">
        <w:trPr>
          <w:trHeight w:val="426"/>
          <w:trPrChange w:id="408" w:author="nataliacskahorvath@gmail.com" w:date="2024-04-22T10:09:00Z">
            <w:trPr>
              <w:gridAfter w:val="0"/>
            </w:trPr>
          </w:trPrChange>
        </w:trPr>
        <w:tc>
          <w:tcPr>
            <w:tcW w:w="4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09" w:author="nataliacskahorvath@gmail.com" w:date="2024-04-22T10:09:00Z">
              <w:tcPr>
                <w:tcW w:w="436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0EC17229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magyar nyelvű beszéd vizualizálása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10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2E453D20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tcPrChange w:id="411" w:author="nataliacskahorvath@gmail.com" w:date="2024-04-22T10:09:00Z">
              <w:tcPr>
                <w:tcW w:w="382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</w:tcPrChange>
          </w:tcPr>
          <w:p w14:paraId="3146D13D" w14:textId="77777777" w:rsidR="006E0A1A" w:rsidRPr="007C3BDC" w:rsidRDefault="006E0A1A" w:rsidP="00F2343E">
            <w:pPr>
              <w:tabs>
                <w:tab w:val="left" w:pos="990"/>
              </w:tabs>
              <w:rPr>
                <w:rFonts w:ascii="Arial" w:hAnsi="Arial" w:cs="Arial"/>
                <w:b/>
                <w:bCs/>
                <w:color w:val="000000"/>
              </w:rPr>
            </w:pPr>
            <w:r w:rsidRPr="007C3BDC">
              <w:rPr>
                <w:rFonts w:ascii="Arial" w:hAnsi="Arial" w:cs="Arial"/>
                <w:b/>
                <w:bCs/>
                <w:color w:val="000000"/>
              </w:rPr>
              <w:t>Tadoma vibrációs módszer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412" w:author="nataliacskahorvath@gmail.com" w:date="2024-04-22T10:09:00Z"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4D5D81F" w14:textId="77777777" w:rsidR="006E0A1A" w:rsidRPr="009604AD" w:rsidRDefault="006E0A1A" w:rsidP="00F2343E">
            <w:pPr>
              <w:tabs>
                <w:tab w:val="left" w:pos="990"/>
              </w:tabs>
              <w:spacing w:line="360" w:lineRule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u w:val="single"/>
              </w:rPr>
            </w:pPr>
          </w:p>
        </w:tc>
      </w:tr>
    </w:tbl>
    <w:bookmarkEnd w:id="141"/>
    <w:bookmarkEnd w:id="142"/>
    <w:p w14:paraId="57F8D36D" w14:textId="77777777" w:rsidR="001D72A6" w:rsidRPr="00C85AD1" w:rsidRDefault="00E878BF" w:rsidP="00CE48F1">
      <w:pPr>
        <w:tabs>
          <w:tab w:val="left" w:pos="360"/>
          <w:tab w:val="left" w:pos="72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5.</w:t>
      </w:r>
      <w:r w:rsidR="001D72A6" w:rsidRPr="00C85AD1">
        <w:rPr>
          <w:rFonts w:ascii="Arial" w:hAnsi="Arial" w:cs="Arial"/>
          <w:b/>
          <w:bCs/>
          <w:color w:val="002060"/>
          <w:sz w:val="36"/>
          <w:szCs w:val="36"/>
        </w:rPr>
        <w:t xml:space="preserve"> </w:t>
      </w:r>
      <w:r w:rsidR="00282396" w:rsidRPr="00C85AD1">
        <w:rPr>
          <w:rFonts w:ascii="Arial" w:hAnsi="Arial" w:cs="Arial"/>
          <w:b/>
          <w:bCs/>
          <w:color w:val="002060"/>
          <w:sz w:val="36"/>
          <w:szCs w:val="36"/>
        </w:rPr>
        <w:t>Ingyenes tolmácsolás</w:t>
      </w:r>
    </w:p>
    <w:p w14:paraId="7FD3DF80" w14:textId="77777777" w:rsidR="001D72A6" w:rsidRPr="00E758C9" w:rsidDel="00CF70B1" w:rsidRDefault="001D72A6" w:rsidP="00CE48F1">
      <w:pPr>
        <w:tabs>
          <w:tab w:val="left" w:pos="540"/>
        </w:tabs>
        <w:spacing w:line="360" w:lineRule="auto"/>
        <w:rPr>
          <w:del w:id="413" w:author="nataliacskahorvath@gmail.com" w:date="2024-04-22T10:23:00Z"/>
          <w:rFonts w:ascii="Arial" w:hAnsi="Arial" w:cs="Arial"/>
          <w:b/>
          <w:bCs/>
          <w:color w:val="000000"/>
        </w:rPr>
      </w:pPr>
    </w:p>
    <w:p w14:paraId="7E3228B5" w14:textId="77777777" w:rsidR="004B4B37" w:rsidRPr="00367635" w:rsidRDefault="005077FE" w:rsidP="004B4B37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Hivatalos papírral </w:t>
      </w:r>
      <w:r w:rsidR="002A087F" w:rsidRPr="00367635">
        <w:rPr>
          <w:rFonts w:ascii="Arial" w:hAnsi="Arial" w:cs="Arial"/>
          <w:b/>
          <w:bCs/>
          <w:color w:val="000000"/>
          <w:sz w:val="28"/>
          <w:szCs w:val="28"/>
        </w:rPr>
        <w:t>i</w:t>
      </w:r>
      <w:r w:rsidR="004B4B37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gazolni </w:t>
      </w:r>
      <w:r w:rsidR="00282396" w:rsidRPr="00367635">
        <w:rPr>
          <w:rFonts w:ascii="Arial" w:hAnsi="Arial" w:cs="Arial"/>
          <w:b/>
          <w:bCs/>
          <w:color w:val="000000"/>
          <w:sz w:val="28"/>
          <w:szCs w:val="28"/>
        </w:rPr>
        <w:t>kell</w:t>
      </w:r>
      <w:r w:rsidR="00FA0067" w:rsidRPr="00367635">
        <w:rPr>
          <w:rFonts w:ascii="Arial" w:hAnsi="Arial" w:cs="Arial"/>
          <w:b/>
          <w:bCs/>
          <w:color w:val="000000"/>
          <w:sz w:val="28"/>
          <w:szCs w:val="28"/>
        </w:rPr>
        <w:t>, hogy</w:t>
      </w:r>
      <w:r w:rsidR="00786493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jogosan kap tolmácsolást</w:t>
      </w:r>
      <w:r w:rsidR="004B4B37" w:rsidRPr="00367635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6550A7A8" w14:textId="77777777" w:rsidR="00786493" w:rsidRPr="00367635" w:rsidRDefault="00786493" w:rsidP="004B4B37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jogosan kapott tolmácsolás oka a jogosultság.</w:t>
      </w:r>
    </w:p>
    <w:p w14:paraId="623CB444" w14:textId="77777777" w:rsidR="00FA0067" w:rsidRPr="00367635" w:rsidRDefault="00FA0067" w:rsidP="004B4B37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Jogosultság lehet a hallás elvesztése. </w:t>
      </w:r>
    </w:p>
    <w:p w14:paraId="4DDC858B" w14:textId="77777777" w:rsidR="002C2A18" w:rsidRPr="00367635" w:rsidRDefault="00FA0067" w:rsidP="004B4B37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hallásvesztést mérik</w:t>
      </w:r>
      <w:r w:rsidR="002C2A18" w:rsidRPr="00367635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1FFC1478" w14:textId="77777777" w:rsidR="00FA0067" w:rsidRPr="00367635" w:rsidRDefault="00FA0067" w:rsidP="004B4B37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Például megmérik, milyen erős hangot hallunk.</w:t>
      </w:r>
    </w:p>
    <w:p w14:paraId="24A9F372" w14:textId="77777777" w:rsidR="00FA0067" w:rsidRPr="00367635" w:rsidRDefault="00FA0067" w:rsidP="004B4B37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 hangerő neve decibel, a jele: dB.</w:t>
      </w:r>
    </w:p>
    <w:tbl>
      <w:tblPr>
        <w:tblW w:w="95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414" w:author="nataliacskahorvath@gmail.com" w:date="2024-04-22T10:23:00Z">
          <w:tblPr>
            <w:tblW w:w="9640" w:type="dxa"/>
            <w:tblInd w:w="-176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6016"/>
        <w:gridCol w:w="3498"/>
        <w:tblGridChange w:id="415">
          <w:tblGrid>
            <w:gridCol w:w="704"/>
            <w:gridCol w:w="5312"/>
            <w:gridCol w:w="784"/>
            <w:gridCol w:w="2714"/>
            <w:gridCol w:w="830"/>
          </w:tblGrid>
        </w:tblGridChange>
      </w:tblGrid>
      <w:tr w:rsidR="00A43AA0" w:rsidRPr="00E758C9" w14:paraId="13B89BF8" w14:textId="77777777" w:rsidTr="00CF70B1">
        <w:trPr>
          <w:trHeight w:val="227"/>
          <w:trPrChange w:id="416" w:author="nataliacskahorvath@gmail.com" w:date="2024-04-22T10:23:00Z">
            <w:trPr>
              <w:gridBefore w:val="1"/>
            </w:trPr>
          </w:trPrChange>
        </w:trPr>
        <w:tc>
          <w:tcPr>
            <w:tcW w:w="6016" w:type="dxa"/>
            <w:vAlign w:val="center"/>
            <w:tcPrChange w:id="417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26ED2A91" w14:textId="77777777" w:rsidR="00A43AA0" w:rsidRPr="00367635" w:rsidRDefault="002C2A18" w:rsidP="007B7F59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Jogosultság neve</w:t>
            </w:r>
          </w:p>
        </w:tc>
        <w:tc>
          <w:tcPr>
            <w:tcW w:w="3498" w:type="dxa"/>
            <w:vAlign w:val="center"/>
            <w:tcPrChange w:id="418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7386C175" w14:textId="77777777" w:rsidR="00A43AA0" w:rsidRPr="00367635" w:rsidRDefault="002C2A18" w:rsidP="007B7F59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Igazoló papír neve</w:t>
            </w:r>
          </w:p>
        </w:tc>
      </w:tr>
      <w:tr w:rsidR="00A43AA0" w:rsidRPr="00E758C9" w14:paraId="4BF28FAA" w14:textId="77777777" w:rsidTr="00CF70B1">
        <w:trPr>
          <w:trHeight w:val="513"/>
          <w:trPrChange w:id="419" w:author="nataliacskahorvath@gmail.com" w:date="2024-04-22T10:23:00Z">
            <w:trPr>
              <w:gridBefore w:val="1"/>
              <w:trHeight w:val="990"/>
            </w:trPr>
          </w:trPrChange>
        </w:trPr>
        <w:tc>
          <w:tcPr>
            <w:tcW w:w="6016" w:type="dxa"/>
            <w:vAlign w:val="center"/>
            <w:tcPrChange w:id="420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2C443351" w14:textId="1C83A9D1" w:rsidR="00A43AA0" w:rsidRPr="00367635" w:rsidRDefault="000A067C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ins w:id="421" w:author="Horváth Lili" w:date="2026-10-06T09:42:00Z" w16du:dateUtc="2026-10-06T07:42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M</w:t>
              </w:r>
            </w:ins>
            <w:del w:id="422" w:author="Horváth Lili" w:date="2026-10-06T09:42:00Z" w16du:dateUtc="2026-10-06T07:42:00Z">
              <w:r w:rsidR="00A43AA0" w:rsidRPr="00367635" w:rsidDel="000A067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delText>m</w:delText>
              </w:r>
            </w:del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agasabb összegű családi pótlék</w:t>
            </w:r>
          </w:p>
        </w:tc>
        <w:tc>
          <w:tcPr>
            <w:tcW w:w="3498" w:type="dxa"/>
            <w:vAlign w:val="center"/>
            <w:tcPrChange w:id="423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4F716312" w14:textId="77777777" w:rsidR="00A43AA0" w:rsidRPr="00367635" w:rsidRDefault="00B21CE1" w:rsidP="005652D9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magasabb összegű családi pótlékról a határozat.</w:t>
            </w:r>
          </w:p>
        </w:tc>
      </w:tr>
      <w:tr w:rsidR="00A43AA0" w:rsidRPr="00E758C9" w14:paraId="27D79068" w14:textId="77777777" w:rsidTr="00CF70B1">
        <w:trPr>
          <w:trHeight w:val="588"/>
          <w:trPrChange w:id="424" w:author="nataliacskahorvath@gmail.com" w:date="2024-04-22T10:23:00Z">
            <w:trPr>
              <w:gridBefore w:val="1"/>
              <w:trHeight w:val="1134"/>
            </w:trPr>
          </w:trPrChange>
        </w:trPr>
        <w:tc>
          <w:tcPr>
            <w:tcW w:w="6016" w:type="dxa"/>
            <w:vAlign w:val="center"/>
            <w:tcPrChange w:id="425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337E5CB4" w14:textId="52D76029" w:rsidR="00A43AA0" w:rsidRPr="00367635" w:rsidRDefault="000A067C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ins w:id="426" w:author="Horváth Lili" w:date="2026-10-06T09:43:00Z" w16du:dateUtc="2026-10-06T07:43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F</w:t>
              </w:r>
            </w:ins>
            <w:del w:id="427" w:author="Horváth Lili" w:date="2026-10-06T09:43:00Z" w16du:dateUtc="2026-10-06T07:43:00Z">
              <w:r w:rsidR="00A43AA0" w:rsidRPr="00367635" w:rsidDel="000A067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delText>f</w:delText>
              </w:r>
            </w:del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ogyatékossági támogatás</w:t>
            </w:r>
          </w:p>
        </w:tc>
        <w:tc>
          <w:tcPr>
            <w:tcW w:w="3498" w:type="dxa"/>
            <w:vAlign w:val="center"/>
            <w:tcPrChange w:id="428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11B7271B" w14:textId="77777777" w:rsidR="00B21CE1" w:rsidRPr="00367635" w:rsidRDefault="00B21CE1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A fogyatékossági támogatásról </w:t>
            </w:r>
          </w:p>
          <w:p w14:paraId="3A63F5C0" w14:textId="77777777" w:rsidR="00A43AA0" w:rsidRPr="00367635" w:rsidRDefault="00B21CE1" w:rsidP="005652D9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határozat.</w:t>
            </w:r>
          </w:p>
        </w:tc>
      </w:tr>
      <w:tr w:rsidR="00A43AA0" w:rsidRPr="00E758C9" w14:paraId="3AEAAAC1" w14:textId="77777777" w:rsidTr="00CF70B1">
        <w:trPr>
          <w:trHeight w:val="333"/>
          <w:trPrChange w:id="429" w:author="nataliacskahorvath@gmail.com" w:date="2024-04-22T10:23:00Z">
            <w:trPr>
              <w:gridBefore w:val="1"/>
            </w:trPr>
          </w:trPrChange>
        </w:trPr>
        <w:tc>
          <w:tcPr>
            <w:tcW w:w="6016" w:type="dxa"/>
            <w:vAlign w:val="center"/>
            <w:tcPrChange w:id="430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13CBAE77" w14:textId="04E539A3" w:rsidR="00A43AA0" w:rsidRPr="00367635" w:rsidRDefault="000A067C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ins w:id="431" w:author="Horváth Lili" w:date="2026-10-06T09:43:00Z" w16du:dateUtc="2026-10-06T07:43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E</w:t>
              </w:r>
            </w:ins>
            <w:del w:id="432" w:author="Horváth Lili" w:date="2026-10-06T09:43:00Z" w16du:dateUtc="2026-10-06T07:43:00Z">
              <w:r w:rsidR="00A43AA0" w:rsidRPr="00367635" w:rsidDel="000A067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delText>e</w:delText>
              </w:r>
            </w:del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gyik fülön 60dB-t meghaladó hallássérülés</w:t>
            </w:r>
          </w:p>
        </w:tc>
        <w:tc>
          <w:tcPr>
            <w:tcW w:w="3498" w:type="dxa"/>
            <w:vAlign w:val="center"/>
            <w:tcPrChange w:id="433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07F0C60E" w14:textId="77777777" w:rsidR="00A43AA0" w:rsidRPr="00367635" w:rsidRDefault="00B21CE1" w:rsidP="005652D9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</w:t>
            </w:r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zakorvosi igazolá</w:t>
            </w: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s, amit orvos ír meg.</w:t>
            </w:r>
          </w:p>
        </w:tc>
      </w:tr>
      <w:tr w:rsidR="00A43AA0" w:rsidRPr="00E758C9" w14:paraId="2B4D45A1" w14:textId="77777777" w:rsidTr="00CF70B1">
        <w:trPr>
          <w:trHeight w:val="243"/>
          <w:trPrChange w:id="434" w:author="nataliacskahorvath@gmail.com" w:date="2024-04-22T10:23:00Z">
            <w:trPr>
              <w:gridBefore w:val="1"/>
            </w:trPr>
          </w:trPrChange>
        </w:trPr>
        <w:tc>
          <w:tcPr>
            <w:tcW w:w="6016" w:type="dxa"/>
            <w:vAlign w:val="center"/>
            <w:tcPrChange w:id="435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57A57345" w14:textId="58101BAC" w:rsidR="00A43AA0" w:rsidRPr="00367635" w:rsidRDefault="000A067C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ins w:id="436" w:author="Horváth Lili" w:date="2026-10-06T09:43:00Z" w16du:dateUtc="2026-10-06T07:43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M</w:t>
              </w:r>
            </w:ins>
            <w:del w:id="437" w:author="Horváth Lili" w:date="2026-10-06T09:43:00Z" w16du:dateUtc="2026-10-06T07:43:00Z">
              <w:r w:rsidR="00A43AA0" w:rsidRPr="00367635" w:rsidDel="000A067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delText>m</w:delText>
              </w:r>
            </w:del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indkét fülön 40dB-t meghaladó hallássérülés</w:t>
            </w:r>
          </w:p>
        </w:tc>
        <w:tc>
          <w:tcPr>
            <w:tcW w:w="3498" w:type="dxa"/>
            <w:vAlign w:val="center"/>
            <w:tcPrChange w:id="438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01441103" w14:textId="77777777" w:rsidR="00A43AA0" w:rsidRPr="00367635" w:rsidRDefault="00B21CE1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</w:t>
            </w:r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zakorvosi igazolás</w:t>
            </w:r>
          </w:p>
        </w:tc>
      </w:tr>
      <w:tr w:rsidR="00A43AA0" w:rsidRPr="00E758C9" w14:paraId="31FD3D75" w14:textId="77777777" w:rsidTr="00CF70B1">
        <w:trPr>
          <w:trHeight w:val="665"/>
          <w:trPrChange w:id="439" w:author="nataliacskahorvath@gmail.com" w:date="2024-04-22T10:23:00Z">
            <w:trPr>
              <w:gridBefore w:val="1"/>
            </w:trPr>
          </w:trPrChange>
        </w:trPr>
        <w:tc>
          <w:tcPr>
            <w:tcW w:w="6016" w:type="dxa"/>
            <w:vAlign w:val="center"/>
            <w:tcPrChange w:id="440" w:author="nataliacskahorvath@gmail.com" w:date="2024-04-22T10:23:00Z">
              <w:tcPr>
                <w:tcW w:w="6096" w:type="dxa"/>
                <w:gridSpan w:val="2"/>
                <w:vAlign w:val="center"/>
              </w:tcPr>
            </w:tcPrChange>
          </w:tcPr>
          <w:p w14:paraId="4E750B67" w14:textId="65F6C488" w:rsidR="00A43AA0" w:rsidRPr="00367635" w:rsidRDefault="000A067C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ins w:id="441" w:author="Horváth Lili" w:date="2026-10-06T09:43:00Z" w16du:dateUtc="2026-10-06T07:43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E</w:t>
              </w:r>
            </w:ins>
            <w:del w:id="442" w:author="Horváth Lili" w:date="2026-10-06T09:43:00Z" w16du:dateUtc="2026-10-06T07:43:00Z">
              <w:r w:rsidR="00A43AA0" w:rsidRPr="00367635" w:rsidDel="000A067C"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delText>e</w:delText>
              </w:r>
            </w:del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gyidejűleg H54-es és H90-es fogyatékossági csoport</w:t>
            </w:r>
            <w:ins w:id="443" w:author="Horváth Lili" w:date="2026-10-06T09:43:00Z" w16du:dateUtc="2026-10-06T07:43:00Z">
              <w:r>
                <w:rPr>
                  <w:rFonts w:ascii="Arial" w:hAnsi="Arial" w:cs="Arial"/>
                  <w:bCs/>
                  <w:color w:val="000000"/>
                  <w:sz w:val="28"/>
                  <w:szCs w:val="28"/>
                </w:rPr>
                <w:t>.</w:t>
              </w:r>
            </w:ins>
          </w:p>
          <w:p w14:paraId="7B43528E" w14:textId="77777777" w:rsidR="00386E57" w:rsidRPr="00367635" w:rsidRDefault="00386E57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H54 azt jelenti, hogy vakság.</w:t>
            </w:r>
          </w:p>
          <w:p w14:paraId="60C31BE7" w14:textId="77777777" w:rsidR="00386E57" w:rsidRPr="00367635" w:rsidRDefault="00386E57" w:rsidP="005652D9">
            <w:pPr>
              <w:tabs>
                <w:tab w:val="left" w:pos="540"/>
              </w:tabs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H90 azt jelenti, hogy hallássérülés.</w:t>
            </w:r>
          </w:p>
        </w:tc>
        <w:tc>
          <w:tcPr>
            <w:tcW w:w="3498" w:type="dxa"/>
            <w:vAlign w:val="center"/>
            <w:tcPrChange w:id="444" w:author="nataliacskahorvath@gmail.com" w:date="2024-04-22T10:23:00Z">
              <w:tcPr>
                <w:tcW w:w="3544" w:type="dxa"/>
                <w:gridSpan w:val="2"/>
                <w:vAlign w:val="center"/>
              </w:tcPr>
            </w:tcPrChange>
          </w:tcPr>
          <w:p w14:paraId="381252BF" w14:textId="77777777" w:rsidR="00A43AA0" w:rsidRPr="00367635" w:rsidRDefault="00B21CE1" w:rsidP="007B7F59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</w:t>
            </w:r>
            <w:r w:rsidR="00A43AA0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zakorvosi igazolás</w:t>
            </w:r>
          </w:p>
        </w:tc>
      </w:tr>
    </w:tbl>
    <w:p w14:paraId="5B2B83B3" w14:textId="77777777" w:rsidR="00915257" w:rsidDel="00CF70B1" w:rsidRDefault="00915257" w:rsidP="00BA493D">
      <w:pPr>
        <w:tabs>
          <w:tab w:val="left" w:pos="540"/>
        </w:tabs>
        <w:spacing w:line="360" w:lineRule="auto"/>
        <w:rPr>
          <w:del w:id="445" w:author="nataliacskahorvath@gmail.com" w:date="2024-04-22T10:23:00Z"/>
          <w:rFonts w:ascii="Arial" w:hAnsi="Arial" w:cs="Arial"/>
          <w:b/>
          <w:bCs/>
          <w:color w:val="000000"/>
          <w:sz w:val="28"/>
          <w:szCs w:val="28"/>
        </w:rPr>
      </w:pPr>
    </w:p>
    <w:p w14:paraId="2F684DD5" w14:textId="77777777" w:rsidR="00CF70B1" w:rsidRPr="00E758C9" w:rsidRDefault="00CF70B1" w:rsidP="004B4B37">
      <w:pPr>
        <w:tabs>
          <w:tab w:val="left" w:pos="540"/>
        </w:tabs>
        <w:spacing w:line="360" w:lineRule="auto"/>
        <w:rPr>
          <w:ins w:id="446" w:author="nataliacskahorvath@gmail.com" w:date="2024-04-22T10:23:00Z"/>
          <w:rFonts w:ascii="Arial" w:hAnsi="Arial" w:cs="Arial"/>
          <w:b/>
          <w:bCs/>
          <w:color w:val="000000"/>
        </w:rPr>
      </w:pPr>
    </w:p>
    <w:p w14:paraId="4F7EBC1F" w14:textId="77777777" w:rsidR="00386E57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első</w:t>
      </w:r>
      <w:r w:rsidR="00A43AA0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tolmácsolás megrendelése előtt be kell mutatni az igazolást</w:t>
      </w:r>
      <w:r w:rsidR="00386E57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4C03BFA3" w14:textId="77777777" w:rsidR="00D22C8E" w:rsidRPr="00367635" w:rsidRDefault="00386E57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jelnyelvi tolmácsnak</w:t>
      </w:r>
      <w:r w:rsidR="00A43AA0" w:rsidRPr="00367635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46DBA9E7" w14:textId="77777777" w:rsidR="002C2A18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Az igazolást csak az első megrendelésnél kell megmutatni. </w:t>
      </w:r>
    </w:p>
    <w:p w14:paraId="7411ED03" w14:textId="77777777" w:rsidR="00A43AA0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További megrendeléskor </w:t>
      </w:r>
      <w:r w:rsidR="00A557EC" w:rsidRPr="00367635">
        <w:rPr>
          <w:rFonts w:ascii="Arial" w:hAnsi="Arial" w:cs="Arial"/>
          <w:bCs/>
          <w:color w:val="000000"/>
          <w:sz w:val="28"/>
          <w:szCs w:val="28"/>
        </w:rPr>
        <w:t xml:space="preserve">a személyi igazolvány 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>bemutatása kell</w:t>
      </w:r>
      <w:r w:rsidR="00A557EC" w:rsidRPr="00367635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6EBE9415" w14:textId="77777777" w:rsidR="00A43AA0" w:rsidDel="00CF70B1" w:rsidRDefault="00A43AA0" w:rsidP="00BA493D">
      <w:pPr>
        <w:tabs>
          <w:tab w:val="left" w:pos="540"/>
        </w:tabs>
        <w:spacing w:line="360" w:lineRule="auto"/>
        <w:rPr>
          <w:del w:id="447" w:author="nataliacskahorvath@gmail.com" w:date="2024-04-22T10:23:00Z"/>
          <w:rFonts w:ascii="Arial" w:hAnsi="Arial" w:cs="Arial"/>
          <w:b/>
          <w:bCs/>
          <w:color w:val="000000"/>
          <w:sz w:val="28"/>
          <w:szCs w:val="28"/>
        </w:rPr>
      </w:pPr>
    </w:p>
    <w:p w14:paraId="2043DD8C" w14:textId="77777777" w:rsidR="00CF70B1" w:rsidRPr="00367635" w:rsidRDefault="00CF70B1" w:rsidP="00BA493D">
      <w:pPr>
        <w:tabs>
          <w:tab w:val="left" w:pos="540"/>
        </w:tabs>
        <w:spacing w:line="360" w:lineRule="auto"/>
        <w:rPr>
          <w:ins w:id="448" w:author="nataliacskahorvath@gmail.com" w:date="2024-04-22T10:23:00Z"/>
          <w:rFonts w:ascii="Arial" w:hAnsi="Arial" w:cs="Arial"/>
          <w:b/>
          <w:bCs/>
          <w:color w:val="000000"/>
          <w:sz w:val="28"/>
          <w:szCs w:val="28"/>
        </w:rPr>
      </w:pPr>
    </w:p>
    <w:p w14:paraId="6696F755" w14:textId="77777777" w:rsidR="00915257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1 </w:t>
      </w:r>
      <w:r w:rsidR="00915257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ember 120 óra ingyenes tolmácsolásra jogosult 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1 évben</w:t>
      </w:r>
      <w:r w:rsidR="00915257" w:rsidRPr="00367635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489B6FEA" w14:textId="77777777" w:rsidR="00017540" w:rsidRPr="00367635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Ennek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általános órakeret 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>a neve.</w:t>
      </w:r>
    </w:p>
    <w:p w14:paraId="0E213D67" w14:textId="77777777" w:rsidR="00476698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Néhány ember kap</w:t>
      </w:r>
      <w:r w:rsidR="007C0F5C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plusz órakeretet. </w:t>
      </w:r>
    </w:p>
    <w:p w14:paraId="2C3D4048" w14:textId="77777777" w:rsidR="00386E57" w:rsidRPr="00367635" w:rsidRDefault="00386E57" w:rsidP="008B1EF7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A siketvak ember 120 óra ingyenes tolmácsolás mellé </w:t>
      </w:r>
    </w:p>
    <w:p w14:paraId="44D7D5E9" w14:textId="2DBB5C4D" w:rsidR="00386E57" w:rsidDel="00CF70B1" w:rsidRDefault="00386E57" w:rsidP="00386E57">
      <w:pPr>
        <w:tabs>
          <w:tab w:val="left" w:pos="540"/>
        </w:tabs>
        <w:spacing w:line="360" w:lineRule="auto"/>
        <w:rPr>
          <w:del w:id="449" w:author="nataliacskahorvath@gmail.com" w:date="2024-04-22T10:24:00Z"/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még kap 30 óra ingyen tolmácsolást.</w:t>
      </w:r>
    </w:p>
    <w:p w14:paraId="273617A0" w14:textId="77777777" w:rsidR="00CF70B1" w:rsidRPr="00367635" w:rsidRDefault="00CF70B1" w:rsidP="008B1EF7">
      <w:pPr>
        <w:tabs>
          <w:tab w:val="left" w:pos="540"/>
        </w:tabs>
        <w:spacing w:line="360" w:lineRule="auto"/>
        <w:rPr>
          <w:ins w:id="450" w:author="nataliacskahorvath@gmail.com" w:date="2024-04-22T10:24:00Z"/>
          <w:rFonts w:ascii="Arial" w:hAnsi="Arial" w:cs="Arial"/>
          <w:b/>
          <w:bCs/>
          <w:color w:val="000000"/>
          <w:sz w:val="28"/>
          <w:szCs w:val="28"/>
        </w:rPr>
      </w:pPr>
    </w:p>
    <w:p w14:paraId="61350FA4" w14:textId="77777777" w:rsidR="00386E57" w:rsidRPr="00367635" w:rsidRDefault="00386E57" w:rsidP="00386E57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 xml:space="preserve">A dolgozó ember 120 óra ingyenes tolmácsolás mellé </w:t>
      </w:r>
    </w:p>
    <w:p w14:paraId="4BA60176" w14:textId="77777777" w:rsidR="00386E57" w:rsidRPr="00367635" w:rsidRDefault="00386E57" w:rsidP="00386E57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még kap 50 óra ingyenes tolmácsolást.</w:t>
      </w:r>
    </w:p>
    <w:p w14:paraId="3A92E183" w14:textId="77777777" w:rsidR="00386E57" w:rsidRPr="00367635" w:rsidRDefault="00386E57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ingyenes plusz tolmácsolási időért a munkahelyről kell kérni igazolást.</w:t>
      </w:r>
    </w:p>
    <w:p w14:paraId="2FE229AB" w14:textId="77777777" w:rsidR="007C0F5C" w:rsidRPr="00367635" w:rsidRDefault="007C0F5C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2655F1D" w14:textId="77777777" w:rsidR="00327963" w:rsidRPr="00367635" w:rsidRDefault="002C2A1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Az iskolában tanuló ember</w:t>
      </w:r>
      <w:r w:rsidR="00915257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kap 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plusz </w:t>
      </w:r>
      <w:r w:rsidR="00915257" w:rsidRPr="00367635">
        <w:rPr>
          <w:rFonts w:ascii="Arial" w:hAnsi="Arial" w:cs="Arial"/>
          <w:b/>
          <w:bCs/>
          <w:color w:val="000000"/>
          <w:sz w:val="28"/>
          <w:szCs w:val="28"/>
        </w:rPr>
        <w:t>ingyen tolmácsolási órákat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55FE94C8" w14:textId="77777777" w:rsidR="00017540" w:rsidRPr="00367635" w:rsidRDefault="00477BE2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Az ingyen órák neve: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r w:rsidR="00327963" w:rsidRPr="00367635">
        <w:rPr>
          <w:rFonts w:ascii="Arial" w:hAnsi="Arial" w:cs="Arial"/>
          <w:b/>
          <w:bCs/>
          <w:color w:val="000000"/>
          <w:sz w:val="28"/>
          <w:szCs w:val="28"/>
        </w:rPr>
        <w:t>S</w:t>
      </w:r>
      <w:r w:rsidR="00476698" w:rsidRPr="00367635">
        <w:rPr>
          <w:rFonts w:ascii="Arial" w:hAnsi="Arial" w:cs="Arial"/>
          <w:b/>
          <w:bCs/>
          <w:color w:val="000000"/>
          <w:sz w:val="28"/>
          <w:szCs w:val="28"/>
        </w:rPr>
        <w:t>peciális órakeret</w:t>
      </w:r>
      <w:r w:rsidR="00476698" w:rsidRPr="00367635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229E8DCE" w14:textId="77777777" w:rsidR="00476698" w:rsidRPr="00367635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7B2E6D0" w14:textId="77777777" w:rsidR="00EE0B92" w:rsidRPr="00367635" w:rsidRDefault="00EE0B92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</w:t>
      </w:r>
      <w:r w:rsidR="00386E57" w:rsidRPr="00367635">
        <w:rPr>
          <w:rFonts w:ascii="Arial" w:hAnsi="Arial" w:cs="Arial"/>
          <w:b/>
          <w:bCs/>
          <w:color w:val="000000"/>
          <w:sz w:val="28"/>
          <w:szCs w:val="28"/>
        </w:rPr>
        <w:t xml:space="preserve">z iskolai tanulást </w:t>
      </w: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igazolni kell.</w:t>
      </w:r>
    </w:p>
    <w:p w14:paraId="654D7E45" w14:textId="77777777" w:rsidR="00477BE2" w:rsidRPr="00367635" w:rsidRDefault="00EE0B92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Az </w:t>
      </w:r>
      <w:r w:rsidR="00327963" w:rsidRPr="00367635">
        <w:rPr>
          <w:rFonts w:ascii="Arial" w:hAnsi="Arial" w:cs="Arial"/>
          <w:bCs/>
          <w:color w:val="000000"/>
          <w:sz w:val="28"/>
          <w:szCs w:val="28"/>
        </w:rPr>
        <w:t xml:space="preserve">igazolást az 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 xml:space="preserve">iskola </w:t>
      </w:r>
      <w:r w:rsidR="00327963" w:rsidRPr="00367635">
        <w:rPr>
          <w:rFonts w:ascii="Arial" w:hAnsi="Arial" w:cs="Arial"/>
          <w:bCs/>
          <w:color w:val="000000"/>
          <w:sz w:val="28"/>
          <w:szCs w:val="28"/>
        </w:rPr>
        <w:t>adja</w:t>
      </w:r>
      <w:r w:rsidRPr="00367635">
        <w:rPr>
          <w:rFonts w:ascii="Arial" w:hAnsi="Arial" w:cs="Arial"/>
          <w:bCs/>
          <w:color w:val="000000"/>
          <w:sz w:val="28"/>
          <w:szCs w:val="28"/>
        </w:rPr>
        <w:t>.</w:t>
      </w:r>
    </w:p>
    <w:p w14:paraId="68F20C8F" w14:textId="77777777" w:rsidR="00386E57" w:rsidRPr="00367635" w:rsidRDefault="00386E57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</w:p>
    <w:p w14:paraId="28D8AE94" w14:textId="77777777" w:rsidR="00EE0B92" w:rsidRPr="00367635" w:rsidRDefault="00230B41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A táblázatban olvasható a speciális órakeret az intézményekben</w:t>
      </w:r>
      <w:r w:rsidR="008C064A" w:rsidRPr="00367635"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14:paraId="1BAE3B6F" w14:textId="77777777" w:rsidR="00B21CE1" w:rsidRPr="00367635" w:rsidDel="00CF70B1" w:rsidRDefault="00B21CE1" w:rsidP="00B21CE1">
      <w:pPr>
        <w:tabs>
          <w:tab w:val="left" w:pos="540"/>
        </w:tabs>
        <w:spacing w:line="360" w:lineRule="auto"/>
        <w:rPr>
          <w:del w:id="451" w:author="nataliacskahorvath@gmail.com" w:date="2024-04-22T10:24:00Z"/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Az egyetemen vagy főiskolán őszi félév van meg tavaszi félév.</w:t>
      </w:r>
    </w:p>
    <w:p w14:paraId="062AD8BC" w14:textId="77777777" w:rsidR="00B21CE1" w:rsidRPr="00367635" w:rsidRDefault="00B21CE1" w:rsidP="00B21CE1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452" w:author="nataliacskahorvath@gmail.com" w:date="2024-04-22T10:12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4518"/>
        <w:gridCol w:w="4408"/>
        <w:tblGridChange w:id="453">
          <w:tblGrid>
            <w:gridCol w:w="4503"/>
            <w:gridCol w:w="15"/>
            <w:gridCol w:w="4379"/>
            <w:gridCol w:w="29"/>
          </w:tblGrid>
        </w:tblGridChange>
      </w:tblGrid>
      <w:tr w:rsidR="00327963" w:rsidRPr="00E758C9" w14:paraId="1D05918B" w14:textId="77777777" w:rsidTr="00296B3C">
        <w:trPr>
          <w:trHeight w:val="316"/>
          <w:trPrChange w:id="454" w:author="nataliacskahorvath@gmail.com" w:date="2024-04-22T10:12:00Z">
            <w:trPr>
              <w:gridAfter w:val="0"/>
              <w:trHeight w:val="449"/>
            </w:trPr>
          </w:trPrChange>
        </w:trPr>
        <w:tc>
          <w:tcPr>
            <w:tcW w:w="4518" w:type="dxa"/>
            <w:vAlign w:val="center"/>
            <w:tcPrChange w:id="455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34C95BBF" w14:textId="77777777" w:rsidR="00A43AA0" w:rsidRPr="00367635" w:rsidRDefault="00230B41" w:rsidP="00327963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Intézmény</w:t>
            </w:r>
          </w:p>
        </w:tc>
        <w:tc>
          <w:tcPr>
            <w:tcW w:w="4408" w:type="dxa"/>
            <w:vAlign w:val="center"/>
            <w:tcPrChange w:id="456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2BD171C0" w14:textId="77777777" w:rsidR="00A43AA0" w:rsidRPr="00367635" w:rsidRDefault="007C0F5C" w:rsidP="00327963">
            <w:pPr>
              <w:tabs>
                <w:tab w:val="left" w:pos="5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speciális órakeret</w:t>
            </w:r>
          </w:p>
        </w:tc>
      </w:tr>
      <w:tr w:rsidR="00327963" w:rsidRPr="00E758C9" w14:paraId="03F7795B" w14:textId="77777777" w:rsidTr="00296B3C">
        <w:trPr>
          <w:trHeight w:val="281"/>
          <w:trPrChange w:id="457" w:author="nataliacskahorvath@gmail.com" w:date="2024-04-22T10:12:00Z">
            <w:trPr>
              <w:gridAfter w:val="0"/>
              <w:trHeight w:val="399"/>
            </w:trPr>
          </w:trPrChange>
        </w:trPr>
        <w:tc>
          <w:tcPr>
            <w:tcW w:w="4518" w:type="dxa"/>
            <w:vAlign w:val="center"/>
            <w:tcPrChange w:id="458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79AD3D36" w14:textId="77777777" w:rsidR="00BE55A3" w:rsidRPr="00367635" w:rsidRDefault="00BE55A3" w:rsidP="00327963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óvoda</w:t>
            </w:r>
          </w:p>
        </w:tc>
        <w:tc>
          <w:tcPr>
            <w:tcW w:w="4408" w:type="dxa"/>
            <w:vAlign w:val="center"/>
            <w:tcPrChange w:id="459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061237E8" w14:textId="77777777" w:rsidR="00BE55A3" w:rsidRPr="00367635" w:rsidRDefault="00BE55A3" w:rsidP="00AE5555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200 óra tanévenként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E758C9" w14:paraId="0BCB9B3C" w14:textId="77777777" w:rsidTr="00296B3C">
        <w:trPr>
          <w:trHeight w:val="276"/>
          <w:trPrChange w:id="460" w:author="nataliacskahorvath@gmail.com" w:date="2024-04-22T10:12:00Z">
            <w:trPr>
              <w:gridAfter w:val="0"/>
              <w:trHeight w:val="391"/>
            </w:trPr>
          </w:trPrChange>
        </w:trPr>
        <w:tc>
          <w:tcPr>
            <w:tcW w:w="4518" w:type="dxa"/>
            <w:vAlign w:val="center"/>
            <w:tcPrChange w:id="461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47F742C4" w14:textId="77777777" w:rsidR="00BE55A3" w:rsidRPr="00367635" w:rsidRDefault="00BE55A3" w:rsidP="00327963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általános iskola</w:t>
            </w:r>
          </w:p>
        </w:tc>
        <w:tc>
          <w:tcPr>
            <w:tcW w:w="4408" w:type="dxa"/>
            <w:vAlign w:val="center"/>
            <w:tcPrChange w:id="462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73C94792" w14:textId="77777777" w:rsidR="00BE55A3" w:rsidRPr="00367635" w:rsidRDefault="00BE55A3" w:rsidP="00AE5555">
            <w:pPr>
              <w:tabs>
                <w:tab w:val="left" w:pos="540"/>
              </w:tabs>
              <w:spacing w:before="60" w:after="6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400 óra tanévenként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E758C9" w14:paraId="2226EAC9" w14:textId="77777777" w:rsidTr="00296B3C">
        <w:trPr>
          <w:trHeight w:val="249"/>
          <w:trPrChange w:id="463" w:author="nataliacskahorvath@gmail.com" w:date="2024-04-22T10:12:00Z">
            <w:trPr>
              <w:gridAfter w:val="0"/>
              <w:trHeight w:val="354"/>
            </w:trPr>
          </w:trPrChange>
        </w:trPr>
        <w:tc>
          <w:tcPr>
            <w:tcW w:w="4518" w:type="dxa"/>
            <w:vAlign w:val="center"/>
            <w:tcPrChange w:id="464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1D0F158E" w14:textId="77777777" w:rsidR="00A43AA0" w:rsidRPr="00367635" w:rsidRDefault="00A43AA0" w:rsidP="00327963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gimnázium</w:t>
            </w:r>
          </w:p>
        </w:tc>
        <w:tc>
          <w:tcPr>
            <w:tcW w:w="4408" w:type="dxa"/>
            <w:vAlign w:val="center"/>
            <w:tcPrChange w:id="465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66BAAA5F" w14:textId="77777777" w:rsidR="00A43AA0" w:rsidRPr="00367635" w:rsidRDefault="00BE55A3" w:rsidP="00AE5555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400 </w:t>
            </w:r>
            <w:r w:rsidR="00EE0B92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óra tanévenként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E758C9" w14:paraId="0F78D73E" w14:textId="77777777" w:rsidTr="00296B3C">
        <w:trPr>
          <w:trHeight w:val="304"/>
          <w:trPrChange w:id="466" w:author="nataliacskahorvath@gmail.com" w:date="2024-04-22T10:12:00Z">
            <w:trPr>
              <w:gridAfter w:val="0"/>
              <w:trHeight w:val="432"/>
            </w:trPr>
          </w:trPrChange>
        </w:trPr>
        <w:tc>
          <w:tcPr>
            <w:tcW w:w="4518" w:type="dxa"/>
            <w:vAlign w:val="center"/>
            <w:tcPrChange w:id="467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4A09E68D" w14:textId="77777777" w:rsidR="00A43AA0" w:rsidRPr="00367635" w:rsidRDefault="00EE0B92" w:rsidP="00327963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szakk</w:t>
            </w:r>
            <w:r w:rsidR="00201157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épző intézmény</w:t>
            </w:r>
          </w:p>
        </w:tc>
        <w:tc>
          <w:tcPr>
            <w:tcW w:w="4408" w:type="dxa"/>
            <w:vAlign w:val="center"/>
            <w:tcPrChange w:id="468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78DE9EA3" w14:textId="77777777" w:rsidR="00A43AA0" w:rsidRPr="00367635" w:rsidRDefault="00BE55A3" w:rsidP="00AE5555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 400 </w:t>
            </w:r>
            <w:r w:rsidR="00EE0B92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óra tanévenként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E758C9" w14:paraId="52A6C2D0" w14:textId="77777777" w:rsidTr="00296B3C">
        <w:trPr>
          <w:trHeight w:val="260"/>
          <w:trPrChange w:id="469" w:author="nataliacskahorvath@gmail.com" w:date="2024-04-22T10:12:00Z">
            <w:trPr>
              <w:gridAfter w:val="0"/>
              <w:trHeight w:val="369"/>
            </w:trPr>
          </w:trPrChange>
        </w:trPr>
        <w:tc>
          <w:tcPr>
            <w:tcW w:w="4518" w:type="dxa"/>
            <w:vAlign w:val="center"/>
            <w:tcPrChange w:id="470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29E61B19" w14:textId="77777777" w:rsidR="00A43AA0" w:rsidRPr="00367635" w:rsidRDefault="00EE0B92" w:rsidP="00327963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szakiskola</w:t>
            </w:r>
          </w:p>
        </w:tc>
        <w:tc>
          <w:tcPr>
            <w:tcW w:w="4408" w:type="dxa"/>
            <w:vAlign w:val="center"/>
            <w:tcPrChange w:id="471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7BAA630C" w14:textId="77777777" w:rsidR="00A43AA0" w:rsidRPr="00367635" w:rsidRDefault="00BE55A3" w:rsidP="00AE5555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400 </w:t>
            </w:r>
            <w:r w:rsidR="00EE0B92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óra tanévenként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E758C9" w14:paraId="7932D546" w14:textId="77777777" w:rsidTr="00296B3C">
        <w:trPr>
          <w:trHeight w:val="505"/>
          <w:trPrChange w:id="472" w:author="nataliacskahorvath@gmail.com" w:date="2024-04-22T10:12:00Z">
            <w:trPr>
              <w:gridAfter w:val="0"/>
              <w:trHeight w:val="716"/>
            </w:trPr>
          </w:trPrChange>
        </w:trPr>
        <w:tc>
          <w:tcPr>
            <w:tcW w:w="4518" w:type="dxa"/>
            <w:vAlign w:val="center"/>
            <w:tcPrChange w:id="473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628C7E5A" w14:textId="77777777" w:rsidR="00A43AA0" w:rsidRPr="00367635" w:rsidRDefault="00386E57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egyetemen vagy főiskolán nappali képzésre.</w:t>
            </w:r>
          </w:p>
        </w:tc>
        <w:tc>
          <w:tcPr>
            <w:tcW w:w="4408" w:type="dxa"/>
            <w:vAlign w:val="center"/>
            <w:tcPrChange w:id="474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42D825E7" w14:textId="77777777" w:rsidR="00A43AA0" w:rsidRPr="00367635" w:rsidRDefault="00BE55A3" w:rsidP="00AE5555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200 </w:t>
            </w:r>
            <w:r w:rsidR="00EE0B92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óra </w:t>
            </w:r>
            <w:r w:rsidR="00A9293C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félévenként</w:t>
            </w:r>
            <w:r w:rsidR="00B21CE1"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E04770" w:rsidRPr="00367635" w14:paraId="58FC7AEC" w14:textId="77777777" w:rsidTr="00296B3C">
        <w:trPr>
          <w:trHeight w:val="452"/>
          <w:trPrChange w:id="475" w:author="nataliacskahorvath@gmail.com" w:date="2024-04-22T10:12:00Z">
            <w:trPr>
              <w:gridAfter w:val="0"/>
            </w:trPr>
          </w:trPrChange>
        </w:trPr>
        <w:tc>
          <w:tcPr>
            <w:tcW w:w="4518" w:type="dxa"/>
            <w:vAlign w:val="center"/>
            <w:tcPrChange w:id="476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2E2CCDC6" w14:textId="77777777" w:rsidR="00386E57" w:rsidRPr="00367635" w:rsidRDefault="00386E57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egyetem vagy főiskola</w:t>
            </w:r>
          </w:p>
          <w:p w14:paraId="07DEFBC6" w14:textId="77777777" w:rsidR="00BE55A3" w:rsidRPr="00367635" w:rsidRDefault="00BE55A3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esti képzés</w:t>
            </w:r>
          </w:p>
        </w:tc>
        <w:tc>
          <w:tcPr>
            <w:tcW w:w="4408" w:type="dxa"/>
            <w:vAlign w:val="center"/>
            <w:tcPrChange w:id="477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106DA26A" w14:textId="77777777" w:rsidR="00BE55A3" w:rsidRPr="00367635" w:rsidRDefault="00BE55A3" w:rsidP="00AE5555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100 óra félévenként</w:t>
            </w:r>
          </w:p>
        </w:tc>
      </w:tr>
      <w:tr w:rsidR="00E04770" w:rsidRPr="00367635" w14:paraId="3CB4F375" w14:textId="77777777" w:rsidTr="00296B3C">
        <w:trPr>
          <w:trHeight w:val="895"/>
          <w:trPrChange w:id="478" w:author="nataliacskahorvath@gmail.com" w:date="2024-04-22T10:12:00Z">
            <w:trPr>
              <w:gridAfter w:val="0"/>
            </w:trPr>
          </w:trPrChange>
        </w:trPr>
        <w:tc>
          <w:tcPr>
            <w:tcW w:w="4518" w:type="dxa"/>
            <w:vAlign w:val="center"/>
            <w:tcPrChange w:id="479" w:author="nataliacskahorvath@gmail.com" w:date="2024-04-22T10:12:00Z">
              <w:tcPr>
                <w:tcW w:w="4503" w:type="dxa"/>
                <w:vAlign w:val="center"/>
              </w:tcPr>
            </w:tcPrChange>
          </w:tcPr>
          <w:p w14:paraId="69049556" w14:textId="77777777" w:rsidR="00BE55A3" w:rsidRPr="00367635" w:rsidRDefault="00BE55A3" w:rsidP="00327963">
            <w:pPr>
              <w:tabs>
                <w:tab w:val="left" w:pos="540"/>
              </w:tabs>
              <w:spacing w:before="80" w:after="80"/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felnőttképzés</w:t>
            </w:r>
          </w:p>
        </w:tc>
        <w:tc>
          <w:tcPr>
            <w:tcW w:w="4408" w:type="dxa"/>
            <w:vAlign w:val="center"/>
            <w:tcPrChange w:id="480" w:author="nataliacskahorvath@gmail.com" w:date="2024-04-22T10:12:00Z">
              <w:tcPr>
                <w:tcW w:w="4394" w:type="dxa"/>
                <w:gridSpan w:val="2"/>
                <w:vAlign w:val="center"/>
              </w:tcPr>
            </w:tcPrChange>
          </w:tcPr>
          <w:p w14:paraId="6FE1E9C4" w14:textId="77777777" w:rsidR="00BE55A3" w:rsidRPr="00367635" w:rsidRDefault="00BE55A3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>a képzési óraszám 60 %-nak megfelelő óraszám</w:t>
            </w:r>
          </w:p>
          <w:p w14:paraId="48D20920" w14:textId="77777777" w:rsidR="00F173A9" w:rsidRPr="00367635" w:rsidRDefault="00F173A9" w:rsidP="005652D9">
            <w:pPr>
              <w:tabs>
                <w:tab w:val="left" w:pos="540"/>
              </w:tabs>
              <w:rPr>
                <w:rFonts w:ascii="Arial" w:hAnsi="Arial" w:cs="Arial"/>
                <w:b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Cs/>
                <w:color w:val="000000"/>
                <w:sz w:val="28"/>
                <w:szCs w:val="28"/>
              </w:rPr>
              <w:t xml:space="preserve">A 60% azt jelenti, hogy a tanulási idő felénél kicsivel több. </w:t>
            </w:r>
          </w:p>
        </w:tc>
      </w:tr>
    </w:tbl>
    <w:p w14:paraId="04EC9963" w14:textId="77777777" w:rsidR="007C0F5C" w:rsidRPr="00367635" w:rsidDel="00CF70B1" w:rsidRDefault="007C0F5C" w:rsidP="00BA493D">
      <w:pPr>
        <w:tabs>
          <w:tab w:val="left" w:pos="540"/>
        </w:tabs>
        <w:spacing w:line="360" w:lineRule="auto"/>
        <w:rPr>
          <w:del w:id="481" w:author="nataliacskahorvath@gmail.com" w:date="2024-04-22T10:25:00Z"/>
          <w:rFonts w:ascii="Arial" w:hAnsi="Arial" w:cs="Arial"/>
          <w:b/>
          <w:bCs/>
          <w:color w:val="000000"/>
          <w:sz w:val="28"/>
          <w:szCs w:val="28"/>
        </w:rPr>
      </w:pPr>
    </w:p>
    <w:p w14:paraId="03C52231" w14:textId="77777777" w:rsidR="00EE0B92" w:rsidRPr="00367635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Tolmácsolás előtt szólni kell, melyik órakeretet veszi igénybe.</w:t>
      </w:r>
    </w:p>
    <w:p w14:paraId="3CBD6042" w14:textId="77777777" w:rsidR="00476698" w:rsidRPr="00367635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Általános órakeretet</w:t>
      </w:r>
      <w:r w:rsidR="00F173A9" w:rsidRPr="00367635">
        <w:rPr>
          <w:rFonts w:ascii="Arial" w:hAnsi="Arial" w:cs="Arial"/>
          <w:bCs/>
          <w:color w:val="000000"/>
          <w:sz w:val="28"/>
          <w:szCs w:val="28"/>
        </w:rPr>
        <w:t xml:space="preserve"> 120 óra.</w:t>
      </w:r>
    </w:p>
    <w:p w14:paraId="48228F21" w14:textId="77777777" w:rsidR="00476698" w:rsidRPr="00367635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Speciális órakeret</w:t>
      </w:r>
      <w:r w:rsidR="00A557EC" w:rsidRPr="00367635">
        <w:rPr>
          <w:rFonts w:ascii="Arial" w:hAnsi="Arial" w:cs="Arial"/>
          <w:bCs/>
          <w:color w:val="000000"/>
          <w:sz w:val="28"/>
          <w:szCs w:val="28"/>
        </w:rPr>
        <w:t>et</w:t>
      </w:r>
      <w:r w:rsidR="00F173A9" w:rsidRPr="00367635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p w14:paraId="70D9C5F1" w14:textId="77777777" w:rsidR="00017540" w:rsidRDefault="00476698" w:rsidP="00BA493D">
      <w:pPr>
        <w:tabs>
          <w:tab w:val="left" w:pos="540"/>
        </w:tabs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Munkalapra rá kell írni.</w:t>
      </w:r>
    </w:p>
    <w:p w14:paraId="6D8BB066" w14:textId="77777777" w:rsidR="00CF70B1" w:rsidRDefault="00CF70B1" w:rsidP="00230B41">
      <w:pPr>
        <w:tabs>
          <w:tab w:val="left" w:pos="540"/>
        </w:tabs>
        <w:spacing w:line="360" w:lineRule="auto"/>
        <w:rPr>
          <w:ins w:id="482" w:author="nataliacskahorvath@gmail.com" w:date="2024-04-22T10:22:00Z"/>
          <w:rFonts w:ascii="Arial" w:hAnsi="Arial" w:cs="Arial"/>
          <w:b/>
          <w:bCs/>
          <w:color w:val="002060"/>
          <w:sz w:val="36"/>
          <w:szCs w:val="36"/>
        </w:rPr>
      </w:pPr>
    </w:p>
    <w:p w14:paraId="22FB3104" w14:textId="77777777" w:rsidR="001D72A6" w:rsidRPr="00C85AD1" w:rsidRDefault="00EF38EF" w:rsidP="00230B41">
      <w:pPr>
        <w:tabs>
          <w:tab w:val="left" w:pos="540"/>
        </w:tabs>
        <w:spacing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noProof/>
          <w:color w:val="00206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2383698" wp14:editId="3193341F">
                <wp:simplePos x="0" y="0"/>
                <wp:positionH relativeFrom="column">
                  <wp:posOffset>3886200</wp:posOffset>
                </wp:positionH>
                <wp:positionV relativeFrom="paragraph">
                  <wp:posOffset>0</wp:posOffset>
                </wp:positionV>
                <wp:extent cx="1485900" cy="1143000"/>
                <wp:effectExtent l="0" t="0" r="0" b="0"/>
                <wp:wrapSquare wrapText="bothSides"/>
                <wp:docPr id="8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4859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18422A" w14:textId="77777777" w:rsidR="00C41D2C" w:rsidRDefault="00C41D2C" w:rsidP="00FE176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FD1512" wp14:editId="761E33F8">
                                  <wp:extent cx="1292225" cy="1074420"/>
                                  <wp:effectExtent l="0" t="0" r="0" b="0"/>
                                  <wp:docPr id="1023448446" name="Kép 6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6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92225" cy="1074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margin-left:306pt;margin-top:0;width:117pt;height:90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">
                <v:path arrowok="t"/>
                <v:textbox>
                  <w:txbxContent>
                    <w:p w:rsidR="00C41D2C" w:rsidRDefault="00C41D2C" w:rsidP="00FE176B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292225" cy="1074420"/>
                            <wp:effectExtent l="0" t="0" r="0" b="0"/>
                            <wp:docPr id="78" name="Kép 6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6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92225" cy="1074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78BF" w:rsidRPr="00C85AD1">
        <w:rPr>
          <w:rFonts w:ascii="Arial" w:hAnsi="Arial" w:cs="Arial"/>
          <w:b/>
          <w:bCs/>
          <w:color w:val="002060"/>
          <w:sz w:val="36"/>
          <w:szCs w:val="36"/>
        </w:rPr>
        <w:t>6</w:t>
      </w:r>
      <w:r w:rsidR="00CE55DB" w:rsidRPr="00C85AD1">
        <w:rPr>
          <w:rFonts w:ascii="Arial" w:hAnsi="Arial" w:cs="Arial"/>
          <w:b/>
          <w:bCs/>
          <w:color w:val="002060"/>
          <w:sz w:val="36"/>
          <w:szCs w:val="36"/>
        </w:rPr>
        <w:t>.</w:t>
      </w:r>
      <w:r w:rsidR="00CE55DB" w:rsidRPr="00C85AD1">
        <w:rPr>
          <w:rFonts w:ascii="Arial" w:hAnsi="Arial" w:cs="Arial"/>
          <w:b/>
          <w:bCs/>
          <w:color w:val="002060"/>
          <w:sz w:val="36"/>
          <w:szCs w:val="36"/>
        </w:rPr>
        <w:tab/>
        <w:t>ÜGYFÉLFOGADÁS</w:t>
      </w:r>
      <w:r w:rsidR="001D72A6" w:rsidRPr="00C85AD1">
        <w:rPr>
          <w:rFonts w:ascii="Arial" w:hAnsi="Arial" w:cs="Arial"/>
          <w:b/>
          <w:bCs/>
          <w:color w:val="002060"/>
          <w:sz w:val="36"/>
          <w:szCs w:val="36"/>
        </w:rPr>
        <w:t xml:space="preserve"> </w:t>
      </w:r>
    </w:p>
    <w:p w14:paraId="199438F4" w14:textId="77777777" w:rsidR="00C85AD1" w:rsidRPr="005652D9" w:rsidRDefault="00C85AD1" w:rsidP="00633142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6599B97" w14:textId="77777777" w:rsidR="001D72A6" w:rsidRPr="00367635" w:rsidRDefault="00FE176B" w:rsidP="00AE5555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/>
          <w:bCs/>
          <w:color w:val="000000"/>
          <w:sz w:val="28"/>
          <w:szCs w:val="28"/>
        </w:rPr>
        <w:t>Mikor jöhet hozzánk?</w:t>
      </w:r>
    </w:p>
    <w:p w14:paraId="16B2DD7A" w14:textId="77777777" w:rsidR="00FE176B" w:rsidRPr="00367635" w:rsidRDefault="00FE176B" w:rsidP="00AE5555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Jöjjön a tolmácsszolgálat irodájába!</w:t>
      </w:r>
    </w:p>
    <w:p w14:paraId="66E76131" w14:textId="77777777" w:rsidR="00517938" w:rsidRPr="00367635" w:rsidRDefault="00517938" w:rsidP="00AE5555">
      <w:pPr>
        <w:spacing w:line="360" w:lineRule="auto"/>
        <w:ind w:firstLine="3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 xml:space="preserve">cím: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3"/>
        <w:gridCol w:w="6567"/>
      </w:tblGrid>
      <w:tr w:rsidR="00A2182D" w:rsidRPr="00230B41" w14:paraId="2C8FB06F" w14:textId="77777777" w:rsidTr="005652D9">
        <w:trPr>
          <w:trHeight w:val="695"/>
        </w:trPr>
        <w:tc>
          <w:tcPr>
            <w:tcW w:w="2518" w:type="dxa"/>
          </w:tcPr>
          <w:p w14:paraId="558886C4" w14:textId="77777777" w:rsidR="00A2182D" w:rsidRPr="00230B41" w:rsidRDefault="00EF38EF" w:rsidP="00E5083F">
            <w:pPr>
              <w:spacing w:line="360" w:lineRule="auto"/>
              <w:ind w:left="567"/>
              <w:rPr>
                <w:rFonts w:ascii="Arial" w:hAnsi="Arial" w:cs="Arial"/>
                <w:b/>
                <w:color w:val="000000"/>
              </w:rPr>
            </w:pPr>
            <w:r w:rsidRPr="00230B41">
              <w:rPr>
                <w:rFonts w:ascii="Arial" w:hAnsi="Arial" w:cs="Arial"/>
                <w:bCs/>
                <w:noProof/>
                <w:color w:val="000000"/>
              </w:rPr>
              <w:drawing>
                <wp:inline distT="0" distB="0" distL="0" distR="0" wp14:anchorId="77434700" wp14:editId="6B07BE9D">
                  <wp:extent cx="457200" cy="457200"/>
                  <wp:effectExtent l="0" t="0" r="0" b="0"/>
                  <wp:docPr id="47" name="Kép 47" descr="MCj0431627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MCj04316270000%5b1%5d"/>
                          <pic:cNvPicPr>
                            <a:picLocks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2" w:type="dxa"/>
          </w:tcPr>
          <w:p w14:paraId="71A6F19B" w14:textId="77777777" w:rsidR="00A2182D" w:rsidRPr="00230B41" w:rsidRDefault="00EE7F58" w:rsidP="00E5083F">
            <w:pPr>
              <w:spacing w:line="360" w:lineRule="auto"/>
              <w:rPr>
                <w:rFonts w:ascii="Arial" w:hAnsi="Arial" w:cs="Arial"/>
                <w:b/>
                <w:color w:val="000000"/>
              </w:rPr>
            </w:pPr>
            <w:ins w:id="483" w:author="nataliacskahorvath@gmail.com" w:date="2024-04-22T09:38:00Z">
              <w:r>
                <w:rPr>
                  <w:rFonts w:ascii="Arial" w:hAnsi="Arial" w:cs="Arial"/>
                  <w:b/>
                  <w:color w:val="000000"/>
                </w:rPr>
                <w:t>6000 Kecskemét, Táncsics M. u. 19.</w:t>
              </w:r>
            </w:ins>
          </w:p>
        </w:tc>
      </w:tr>
    </w:tbl>
    <w:p w14:paraId="1F70662C" w14:textId="77777777" w:rsidR="00517938" w:rsidRPr="005652D9" w:rsidRDefault="00517938" w:rsidP="0019239E">
      <w:pPr>
        <w:spacing w:line="360" w:lineRule="auto"/>
        <w:ind w:firstLine="3"/>
        <w:rPr>
          <w:rFonts w:ascii="Arial" w:hAnsi="Arial" w:cs="Arial"/>
          <w:b/>
          <w:color w:val="000000"/>
          <w:sz w:val="20"/>
          <w:szCs w:val="20"/>
        </w:rPr>
      </w:pPr>
    </w:p>
    <w:p w14:paraId="360C6347" w14:textId="77777777" w:rsidR="00FE176B" w:rsidRPr="00367635" w:rsidRDefault="00FE176B" w:rsidP="0019239E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Várjuk!</w:t>
      </w:r>
      <w:r w:rsidR="00EF2205" w:rsidRPr="00367635">
        <w:rPr>
          <w:rFonts w:ascii="Arial" w:hAnsi="Arial" w:cs="Arial"/>
          <w:color w:val="000000"/>
          <w:sz w:val="28"/>
          <w:szCs w:val="28"/>
        </w:rPr>
        <w:t xml:space="preserve"> </w:t>
      </w:r>
    </w:p>
    <w:p w14:paraId="1449649A" w14:textId="77777777" w:rsidR="00EF2205" w:rsidRPr="00367635" w:rsidRDefault="00EF2205" w:rsidP="0019239E">
      <w:pPr>
        <w:spacing w:line="360" w:lineRule="auto"/>
        <w:ind w:firstLine="3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Figyeljen a nyitvatartási időre!</w:t>
      </w:r>
      <w:r w:rsidR="00633142" w:rsidRPr="00367635">
        <w:rPr>
          <w:rFonts w:ascii="Arial" w:hAnsi="Arial" w:cs="Arial"/>
          <w:color w:val="00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220"/>
        <w:tblGridChange w:id="484">
          <w:tblGrid>
            <w:gridCol w:w="3240"/>
            <w:gridCol w:w="5220"/>
          </w:tblGrid>
        </w:tblGridChange>
      </w:tblGrid>
      <w:tr w:rsidR="00C3117E" w:rsidRPr="00022854" w14:paraId="16760760" w14:textId="77777777" w:rsidTr="00C85AD1">
        <w:trPr>
          <w:trHeight w:val="945"/>
        </w:trPr>
        <w:tc>
          <w:tcPr>
            <w:tcW w:w="324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5EA51833" w14:textId="77777777" w:rsidR="00FE176B" w:rsidRPr="00367635" w:rsidRDefault="00FE176B" w:rsidP="00022854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Hétfő: </w:t>
            </w:r>
          </w:p>
        </w:tc>
        <w:tc>
          <w:tcPr>
            <w:tcW w:w="5220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E9E3577" w14:textId="77777777" w:rsidR="00FE176B" w:rsidRPr="00022854" w:rsidRDefault="00EF38EF">
            <w:pPr>
              <w:rPr>
                <w:rFonts w:ascii="Arial" w:hAnsi="Arial" w:cs="Arial"/>
                <w:color w:val="000000"/>
              </w:rPr>
              <w:pPrChange w:id="485" w:author="nataliacskahorvath@gmail.com" w:date="2024-04-22T10:12:00Z">
                <w:pPr>
                  <w:ind w:firstLine="6"/>
                </w:pPr>
              </w:pPrChange>
            </w:pPr>
            <w:del w:id="486" w:author="nataliacskahorvath@gmail.com" w:date="2024-04-22T09:40:00Z">
              <w:r w:rsidRPr="00022854" w:rsidDel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2328715E" wp14:editId="6191DF04">
                    <wp:extent cx="497205" cy="675640"/>
                    <wp:effectExtent l="0" t="0" r="0" b="0"/>
                    <wp:docPr id="48" name="Kép 48" descr="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8" descr="8"/>
                            <pic:cNvPicPr>
                              <a:picLocks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97205" cy="675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487" w:author="nataliacskahorvath@gmail.com" w:date="2024-04-22T09:40:00Z">
              <w:r w:rsidR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34257B50" wp14:editId="1CF88441">
                    <wp:extent cx="570313" cy="684187"/>
                    <wp:effectExtent l="0" t="0" r="1270" b="1905"/>
                    <wp:docPr id="94" name="Kép 94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4" name="09.00.jp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9336" cy="70700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  <w:r w:rsidR="00FE176B" w:rsidRPr="00022854">
              <w:rPr>
                <w:rFonts w:ascii="Arial" w:hAnsi="Arial" w:cs="Arial"/>
                <w:color w:val="000000"/>
              </w:rPr>
              <w:t xml:space="preserve">órától </w:t>
            </w:r>
            <w:del w:id="488" w:author="nataliacskahorvath@gmail.com" w:date="2024-04-22T09:41:00Z">
              <w:r w:rsidRPr="00022854" w:rsidDel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04F68370" wp14:editId="001D20A8">
                    <wp:extent cx="476885" cy="645795"/>
                    <wp:effectExtent l="0" t="0" r="0" b="0"/>
                    <wp:docPr id="49" name="Kép 49" descr="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9" descr="16"/>
                            <pic:cNvPicPr>
                              <a:picLocks/>
                            </pic:cNvPicPr>
                          </pic:nvPicPr>
                          <pic:blipFill>
                            <a:blip r:embed="rId4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76885" cy="6457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489" w:author="nataliacskahorvath@gmail.com" w:date="2024-04-22T09:41:00Z">
              <w:r w:rsidR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787A6CA6" wp14:editId="0BA70F2D">
                    <wp:extent cx="596512" cy="715617"/>
                    <wp:effectExtent l="0" t="0" r="635" b="0"/>
                    <wp:docPr id="95" name="Kép 9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5" name="13.00.jp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5293" cy="75014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ins>
            <w:r w:rsidR="00FE176B" w:rsidRPr="00022854">
              <w:rPr>
                <w:rFonts w:ascii="Arial" w:hAnsi="Arial" w:cs="Arial"/>
                <w:color w:val="000000"/>
              </w:rPr>
              <w:t xml:space="preserve">óráig </w:t>
            </w:r>
          </w:p>
        </w:tc>
      </w:tr>
      <w:tr w:rsidR="00C3117E" w:rsidRPr="00E758C9" w14:paraId="7F213ECA" w14:textId="77777777" w:rsidTr="00514877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  <w:tblPrExChange w:id="490" w:author="Marton Orsolya" w:date="2024-04-22T13:07:00Z">
            <w:tblPrEx>
              <w:tblW w:w="0" w:type="auto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single" w:sz="24" w:space="0" w:color="auto"/>
                <w:insideV w:val="single" w:sz="2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754"/>
          <w:trPrChange w:id="491" w:author="Marton Orsolya" w:date="2024-04-22T13:07:00Z">
            <w:trPr>
              <w:trHeight w:val="805"/>
            </w:trPr>
          </w:trPrChange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tcPrChange w:id="492" w:author="Marton Orsolya" w:date="2024-04-22T13:07:00Z">
              <w:tcPr>
                <w:tcW w:w="3240" w:type="dxa"/>
                <w:tcBorders>
                  <w:top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</w:tcPrChange>
          </w:tcPr>
          <w:p w14:paraId="4905AC24" w14:textId="77777777" w:rsidR="00FE176B" w:rsidRPr="00514877" w:rsidRDefault="00FE176B" w:rsidP="00022854">
            <w:pPr>
              <w:ind w:firstLine="6"/>
              <w:rPr>
                <w:rFonts w:ascii="Arial" w:hAnsi="Arial" w:cs="Arial"/>
                <w:b/>
                <w:color w:val="FF0000"/>
                <w:sz w:val="28"/>
                <w:szCs w:val="28"/>
                <w:rPrChange w:id="493" w:author="Marton Orsolya" w:date="2024-04-22T13:07:00Z">
                  <w:rPr>
                    <w:rFonts w:ascii="Arial" w:hAnsi="Arial" w:cs="Arial"/>
                    <w:b/>
                    <w:color w:val="000000"/>
                    <w:sz w:val="28"/>
                    <w:szCs w:val="28"/>
                  </w:rPr>
                </w:rPrChange>
              </w:rPr>
            </w:pPr>
            <w:r w:rsidRPr="00514877">
              <w:rPr>
                <w:rFonts w:ascii="Arial" w:hAnsi="Arial" w:cs="Arial"/>
                <w:b/>
                <w:color w:val="FF0000"/>
                <w:sz w:val="28"/>
                <w:szCs w:val="28"/>
                <w:rPrChange w:id="494" w:author="Marton Orsolya" w:date="2024-04-22T13:07:00Z">
                  <w:rPr>
                    <w:rFonts w:ascii="Arial" w:hAnsi="Arial" w:cs="Arial"/>
                    <w:b/>
                    <w:color w:val="000000"/>
                    <w:sz w:val="28"/>
                    <w:szCs w:val="28"/>
                  </w:rPr>
                </w:rPrChange>
              </w:rPr>
              <w:t xml:space="preserve">Kedd: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tcPrChange w:id="495" w:author="Marton Orsolya" w:date="2024-04-22T13:07:00Z">
              <w:tcPr>
                <w:tcW w:w="522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</w:tcBorders>
                <w:vAlign w:val="center"/>
              </w:tcPr>
            </w:tcPrChange>
          </w:tcPr>
          <w:p w14:paraId="79A9B8BE" w14:textId="77777777" w:rsidR="00FE176B" w:rsidRPr="00514877" w:rsidRDefault="00DA7B94" w:rsidP="00022854">
            <w:pPr>
              <w:ind w:firstLine="6"/>
              <w:rPr>
                <w:rFonts w:ascii="Arial" w:hAnsi="Arial" w:cs="Arial"/>
                <w:color w:val="FF0000"/>
                <w:rPrChange w:id="496" w:author="Marton Orsolya" w:date="2024-04-22T13:07:00Z">
                  <w:rPr>
                    <w:rFonts w:ascii="Arial" w:hAnsi="Arial" w:cs="Arial"/>
                    <w:color w:val="000000"/>
                  </w:rPr>
                </w:rPrChange>
              </w:rPr>
            </w:pPr>
            <w:ins w:id="497" w:author="nataliacskahorvath@gmail.com" w:date="2024-04-22T10:11:00Z">
              <w:r w:rsidRPr="00514877">
                <w:rPr>
                  <w:rFonts w:ascii="Arial" w:hAnsi="Arial" w:cs="Arial"/>
                  <w:color w:val="FF0000"/>
                  <w:rPrChange w:id="498" w:author="Marton Orsolya" w:date="2024-04-22T13:07:00Z">
                    <w:rPr>
                      <w:rFonts w:ascii="Arial" w:hAnsi="Arial" w:cs="Arial"/>
                      <w:color w:val="000000"/>
                    </w:rPr>
                  </w:rPrChange>
                </w:rPr>
                <w:t xml:space="preserve">                     </w:t>
              </w:r>
            </w:ins>
            <w:del w:id="499" w:author="nataliacskahorvath@gmail.com" w:date="2024-04-22T09:42:00Z">
              <w:r w:rsidR="00EF38EF" w:rsidRPr="00514877" w:rsidDel="00EE7F58">
                <w:rPr>
                  <w:rFonts w:ascii="Arial" w:hAnsi="Arial" w:cs="Arial"/>
                  <w:noProof/>
                  <w:color w:val="FF0000"/>
                  <w:rPrChange w:id="500" w:author="Marton Orsolya" w:date="2024-04-22T13:07:00Z">
                    <w:rPr>
                      <w:rFonts w:ascii="Arial" w:hAnsi="Arial" w:cs="Arial"/>
                      <w:noProof/>
                      <w:color w:val="000000"/>
                    </w:rPr>
                  </w:rPrChange>
                </w:rPr>
                <w:drawing>
                  <wp:inline distT="0" distB="0" distL="0" distR="0" wp14:anchorId="615E9417" wp14:editId="046433CA">
                    <wp:extent cx="497205" cy="675640"/>
                    <wp:effectExtent l="0" t="0" r="0" b="0"/>
                    <wp:docPr id="50" name="Kép 50" descr="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0" descr="8"/>
                            <pic:cNvPicPr>
                              <a:picLocks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97205" cy="675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501" w:author="nataliacskahorvath@gmail.com" w:date="2024-04-22T09:42:00Z">
              <w:r w:rsidR="00EE7F58" w:rsidRPr="00514877">
                <w:rPr>
                  <w:rFonts w:ascii="Arial" w:hAnsi="Arial" w:cs="Arial"/>
                  <w:color w:val="FF0000"/>
                  <w:rPrChange w:id="502" w:author="Marton Orsolya" w:date="2024-04-22T13:07:00Z">
                    <w:rPr>
                      <w:rFonts w:ascii="Arial" w:hAnsi="Arial" w:cs="Arial"/>
                      <w:color w:val="000000"/>
                    </w:rPr>
                  </w:rPrChange>
                </w:rPr>
                <w:t>ZÁRVA</w:t>
              </w:r>
            </w:ins>
          </w:p>
        </w:tc>
      </w:tr>
      <w:tr w:rsidR="00C3117E" w:rsidRPr="00E758C9" w14:paraId="470B599D" w14:textId="77777777" w:rsidTr="00514877">
        <w:tblPrEx>
          <w:tblW w:w="0" w:type="auto"/>
          <w:tblBorders>
            <w:top w:val="single" w:sz="24" w:space="0" w:color="auto"/>
            <w:left w:val="single" w:sz="24" w:space="0" w:color="auto"/>
            <w:bottom w:val="single" w:sz="24" w:space="0" w:color="auto"/>
            <w:right w:val="single" w:sz="24" w:space="0" w:color="auto"/>
            <w:insideH w:val="single" w:sz="24" w:space="0" w:color="auto"/>
            <w:insideV w:val="single" w:sz="2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  <w:tblPrExChange w:id="503" w:author="Marton Orsolya" w:date="2024-04-22T13:07:00Z">
            <w:tblPrEx>
              <w:tblW w:w="0" w:type="auto"/>
              <w:tblBorders>
                <w:top w:val="single" w:sz="24" w:space="0" w:color="auto"/>
                <w:left w:val="single" w:sz="24" w:space="0" w:color="auto"/>
                <w:bottom w:val="single" w:sz="24" w:space="0" w:color="auto"/>
                <w:right w:val="single" w:sz="24" w:space="0" w:color="auto"/>
                <w:insideH w:val="single" w:sz="24" w:space="0" w:color="auto"/>
                <w:insideV w:val="single" w:sz="2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Ex>
          </w:tblPrExChange>
        </w:tblPrEx>
        <w:trPr>
          <w:trHeight w:val="674"/>
          <w:trPrChange w:id="504" w:author="Marton Orsolya" w:date="2024-04-22T13:07:00Z">
            <w:trPr>
              <w:trHeight w:val="240"/>
            </w:trPr>
          </w:trPrChange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tcPrChange w:id="505" w:author="Marton Orsolya" w:date="2024-04-22T13:07:00Z">
              <w:tcPr>
                <w:tcW w:w="3240" w:type="dxa"/>
                <w:tcBorders>
                  <w:top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</w:tcPrChange>
          </w:tcPr>
          <w:p w14:paraId="3972CFA2" w14:textId="77777777" w:rsidR="00FE176B" w:rsidRPr="00514877" w:rsidRDefault="00FE176B" w:rsidP="00022854">
            <w:pPr>
              <w:ind w:firstLine="6"/>
              <w:rPr>
                <w:rFonts w:ascii="Arial" w:hAnsi="Arial" w:cs="Arial"/>
                <w:b/>
                <w:color w:val="FF0000"/>
                <w:sz w:val="28"/>
                <w:szCs w:val="28"/>
                <w:rPrChange w:id="506" w:author="Marton Orsolya" w:date="2024-04-22T13:07:00Z">
                  <w:rPr>
                    <w:rFonts w:ascii="Arial" w:hAnsi="Arial" w:cs="Arial"/>
                    <w:b/>
                    <w:color w:val="000000"/>
                    <w:sz w:val="28"/>
                    <w:szCs w:val="28"/>
                  </w:rPr>
                </w:rPrChange>
              </w:rPr>
            </w:pPr>
            <w:r w:rsidRPr="00514877">
              <w:rPr>
                <w:rFonts w:ascii="Arial" w:hAnsi="Arial" w:cs="Arial"/>
                <w:b/>
                <w:color w:val="FF0000"/>
                <w:sz w:val="28"/>
                <w:szCs w:val="28"/>
                <w:rPrChange w:id="507" w:author="Marton Orsolya" w:date="2024-04-22T13:07:00Z">
                  <w:rPr>
                    <w:rFonts w:ascii="Arial" w:hAnsi="Arial" w:cs="Arial"/>
                    <w:b/>
                    <w:color w:val="000000"/>
                    <w:sz w:val="28"/>
                    <w:szCs w:val="28"/>
                  </w:rPr>
                </w:rPrChange>
              </w:rPr>
              <w:t xml:space="preserve">Szerda: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  <w:tcPrChange w:id="508" w:author="Marton Orsolya" w:date="2024-04-22T13:07:00Z">
              <w:tcPr>
                <w:tcW w:w="5220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</w:tcBorders>
                <w:vAlign w:val="center"/>
              </w:tcPr>
            </w:tcPrChange>
          </w:tcPr>
          <w:p w14:paraId="04944442" w14:textId="77777777" w:rsidR="00FE176B" w:rsidRPr="00514877" w:rsidRDefault="00DA7B94" w:rsidP="00022854">
            <w:pPr>
              <w:ind w:firstLine="6"/>
              <w:rPr>
                <w:rFonts w:ascii="Arial" w:hAnsi="Arial" w:cs="Arial"/>
                <w:color w:val="FF0000"/>
                <w:rPrChange w:id="509" w:author="Marton Orsolya" w:date="2024-04-22T13:07:00Z">
                  <w:rPr>
                    <w:rFonts w:ascii="Arial" w:hAnsi="Arial" w:cs="Arial"/>
                    <w:color w:val="000000"/>
                  </w:rPr>
                </w:rPrChange>
              </w:rPr>
            </w:pPr>
            <w:ins w:id="510" w:author="nataliacskahorvath@gmail.com" w:date="2024-04-22T10:11:00Z">
              <w:r w:rsidRPr="00514877">
                <w:rPr>
                  <w:rFonts w:ascii="Arial" w:hAnsi="Arial" w:cs="Arial"/>
                  <w:color w:val="FF0000"/>
                  <w:rPrChange w:id="511" w:author="Marton Orsolya" w:date="2024-04-22T13:07:00Z">
                    <w:rPr>
                      <w:rFonts w:ascii="Arial" w:hAnsi="Arial" w:cs="Arial"/>
                      <w:color w:val="000000"/>
                    </w:rPr>
                  </w:rPrChange>
                </w:rPr>
                <w:t xml:space="preserve">                     </w:t>
              </w:r>
            </w:ins>
            <w:del w:id="512" w:author="nataliacskahorvath@gmail.com" w:date="2024-04-22T09:42:00Z">
              <w:r w:rsidR="00EF38EF" w:rsidRPr="00514877" w:rsidDel="00EE7F58">
                <w:rPr>
                  <w:rFonts w:ascii="Arial" w:hAnsi="Arial" w:cs="Arial"/>
                  <w:noProof/>
                  <w:color w:val="FF0000"/>
                  <w:rPrChange w:id="513" w:author="Marton Orsolya" w:date="2024-04-22T13:07:00Z">
                    <w:rPr>
                      <w:rFonts w:ascii="Arial" w:hAnsi="Arial" w:cs="Arial"/>
                      <w:noProof/>
                      <w:color w:val="000000"/>
                    </w:rPr>
                  </w:rPrChange>
                </w:rPr>
                <w:drawing>
                  <wp:inline distT="0" distB="0" distL="0" distR="0" wp14:anchorId="13238269" wp14:editId="544EA832">
                    <wp:extent cx="497205" cy="675640"/>
                    <wp:effectExtent l="0" t="0" r="0" b="0"/>
                    <wp:docPr id="51" name="Kép 51" descr="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1" descr="8"/>
                            <pic:cNvPicPr>
                              <a:picLocks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97205" cy="675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514" w:author="nataliacskahorvath@gmail.com" w:date="2024-04-22T09:42:00Z">
              <w:r w:rsidR="00EE7F58" w:rsidRPr="00514877">
                <w:rPr>
                  <w:rFonts w:ascii="Arial" w:hAnsi="Arial" w:cs="Arial"/>
                  <w:color w:val="FF0000"/>
                  <w:rPrChange w:id="515" w:author="Marton Orsolya" w:date="2024-04-22T13:07:00Z">
                    <w:rPr>
                      <w:rFonts w:ascii="Arial" w:hAnsi="Arial" w:cs="Arial"/>
                      <w:color w:val="000000"/>
                    </w:rPr>
                  </w:rPrChange>
                </w:rPr>
                <w:t>ZÁRVA</w:t>
              </w:r>
            </w:ins>
          </w:p>
        </w:tc>
      </w:tr>
      <w:tr w:rsidR="00C3117E" w:rsidRPr="00E758C9" w14:paraId="1C4B8B31" w14:textId="77777777">
        <w:trPr>
          <w:trHeight w:val="345"/>
        </w:trPr>
        <w:tc>
          <w:tcPr>
            <w:tcW w:w="32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9BA5F" w14:textId="77777777" w:rsidR="00FE176B" w:rsidRPr="00367635" w:rsidRDefault="00FE176B" w:rsidP="00022854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Csütörtök: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DEF9C49" w14:textId="77777777" w:rsidR="00FE176B" w:rsidRPr="00022854" w:rsidRDefault="00EF38EF" w:rsidP="00022854">
            <w:pPr>
              <w:ind w:firstLine="6"/>
              <w:rPr>
                <w:rFonts w:ascii="Arial" w:hAnsi="Arial" w:cs="Arial"/>
                <w:color w:val="000000"/>
              </w:rPr>
            </w:pPr>
            <w:del w:id="516" w:author="nataliacskahorvath@gmail.com" w:date="2024-04-22T09:42:00Z">
              <w:r w:rsidRPr="00022854" w:rsidDel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22FDDE62" wp14:editId="00490F73">
                    <wp:extent cx="497205" cy="675640"/>
                    <wp:effectExtent l="0" t="0" r="0" b="0"/>
                    <wp:docPr id="52" name="Kép 52" descr="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2" descr="8"/>
                            <pic:cNvPicPr>
                              <a:picLocks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97205" cy="675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517" w:author="nataliacskahorvath@gmail.com" w:date="2024-04-22T09:42:00Z">
              <w:r w:rsidR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632D0642" wp14:editId="5155F375">
                    <wp:extent cx="570313" cy="684187"/>
                    <wp:effectExtent l="0" t="0" r="1270" b="1905"/>
                    <wp:docPr id="96" name="Kép 9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4" name="09.00.jp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9336" cy="70700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EE7F58">
                <w:rPr>
                  <w:rFonts w:ascii="Arial" w:hAnsi="Arial" w:cs="Arial"/>
                  <w:color w:val="000000"/>
                </w:rPr>
                <w:t xml:space="preserve">órától </w:t>
              </w:r>
              <w:r w:rsidR="00EE7F58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06C1135E" wp14:editId="3810BAF7">
                    <wp:extent cx="596512" cy="715617"/>
                    <wp:effectExtent l="0" t="0" r="635" b="0"/>
                    <wp:docPr id="97" name="Kép 97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5" name="13.00.jp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5293" cy="75014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EE7F58">
                <w:rPr>
                  <w:rFonts w:ascii="Arial" w:hAnsi="Arial" w:cs="Arial"/>
                  <w:color w:val="000000"/>
                </w:rPr>
                <w:t>óráig</w:t>
              </w:r>
            </w:ins>
          </w:p>
        </w:tc>
      </w:tr>
      <w:tr w:rsidR="00C3117E" w:rsidRPr="00E758C9" w14:paraId="3917EDA8" w14:textId="77777777">
        <w:trPr>
          <w:trHeight w:val="101"/>
        </w:trPr>
        <w:tc>
          <w:tcPr>
            <w:tcW w:w="3240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9279538" w14:textId="77777777" w:rsidR="00FE176B" w:rsidRPr="00367635" w:rsidRDefault="00FE176B" w:rsidP="00022854">
            <w:pPr>
              <w:ind w:firstLine="6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Péntek: </w:t>
            </w:r>
          </w:p>
        </w:tc>
        <w:tc>
          <w:tcPr>
            <w:tcW w:w="522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E944496" w14:textId="77777777" w:rsidR="00C41D2C" w:rsidRPr="00022854" w:rsidRDefault="00D307F5" w:rsidP="00022854">
            <w:pPr>
              <w:ind w:firstLine="6"/>
              <w:rPr>
                <w:rFonts w:ascii="Arial" w:hAnsi="Arial" w:cs="Arial"/>
                <w:color w:val="000000"/>
              </w:rPr>
            </w:pPr>
            <w:ins w:id="518" w:author="Marton Orsolya" w:date="2025-11-27T14:13:00Z">
              <w:r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1F80E5DA" wp14:editId="2EFE92D2">
                    <wp:extent cx="570313" cy="684187"/>
                    <wp:effectExtent l="0" t="0" r="1270" b="1905"/>
                    <wp:docPr id="288" name="Kép 288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4" name="09.00.jpg"/>
                            <pic:cNvPicPr/>
                          </pic:nvPicPr>
                          <pic:blipFill>
                            <a:blip r:embed="rId4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89336" cy="707009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rFonts w:ascii="Arial" w:hAnsi="Arial" w:cs="Arial"/>
                  <w:color w:val="000000"/>
                </w:rPr>
                <w:t xml:space="preserve">órától </w:t>
              </w:r>
              <w:r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775345B9" wp14:editId="50A6B654">
                    <wp:extent cx="596512" cy="715617"/>
                    <wp:effectExtent l="0" t="0" r="635" b="0"/>
                    <wp:docPr id="289" name="Kép 28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95" name="13.00.jpg"/>
                            <pic:cNvPicPr/>
                          </pic:nvPicPr>
                          <pic:blipFill>
                            <a:blip r:embed="rId4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25293" cy="750144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>
                <w:rPr>
                  <w:rFonts w:ascii="Arial" w:hAnsi="Arial" w:cs="Arial"/>
                  <w:color w:val="000000"/>
                </w:rPr>
                <w:t>óráig</w:t>
              </w:r>
              <w:r w:rsidRPr="00022854" w:rsidDel="00D307F5">
                <w:rPr>
                  <w:rFonts w:ascii="Arial" w:hAnsi="Arial" w:cs="Arial"/>
                  <w:noProof/>
                  <w:color w:val="000000"/>
                </w:rPr>
                <w:t xml:space="preserve"> </w:t>
              </w:r>
            </w:ins>
            <w:del w:id="519" w:author="Marton Orsolya" w:date="2025-11-27T14:13:00Z">
              <w:r w:rsidR="00EF38EF" w:rsidRPr="00022854" w:rsidDel="00D307F5">
                <w:rPr>
                  <w:rFonts w:ascii="Arial" w:hAnsi="Arial" w:cs="Arial"/>
                  <w:noProof/>
                  <w:color w:val="000000"/>
                </w:rPr>
                <w:drawing>
                  <wp:inline distT="0" distB="0" distL="0" distR="0" wp14:anchorId="6430E8D5" wp14:editId="436127D1">
                    <wp:extent cx="497205" cy="675640"/>
                    <wp:effectExtent l="0" t="0" r="0" b="0"/>
                    <wp:docPr id="53" name="Kép 53" descr="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3" descr="8"/>
                            <pic:cNvPicPr>
                              <a:picLocks/>
                            </pic:cNvPicPr>
                          </pic:nvPicPr>
                          <pic:blipFill>
                            <a:blip r:embed="rId4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97205" cy="675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  <w:ins w:id="520" w:author="nataliacskahorvath@gmail.com" w:date="2024-04-22T09:43:00Z">
              <w:del w:id="521" w:author="Marton Orsolya" w:date="2025-11-27T14:12:00Z">
                <w:r w:rsidR="00C3117E" w:rsidDel="00D307F5">
                  <w:rPr>
                    <w:rFonts w:ascii="Arial" w:hAnsi="Arial" w:cs="Arial"/>
                    <w:noProof/>
                    <w:color w:val="000000"/>
                  </w:rPr>
                  <w:drawing>
                    <wp:inline distT="0" distB="0" distL="0" distR="0" wp14:anchorId="764BD134" wp14:editId="55A5A476">
                      <wp:extent cx="600610" cy="720534"/>
                      <wp:effectExtent l="0" t="0" r="0" b="3810"/>
                      <wp:docPr id="98" name="Kép 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8" name="10.00.jpg"/>
                              <pic:cNvPicPr/>
                            </pic:nvPicPr>
                            <pic:blipFill>
                              <a:blip r:embed="rId4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19601" cy="74331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del>
              <w:del w:id="522" w:author="Marton Orsolya" w:date="2025-11-27T14:13:00Z">
                <w:r w:rsidR="00C3117E" w:rsidDel="00D307F5">
                  <w:rPr>
                    <w:rFonts w:ascii="Arial" w:hAnsi="Arial" w:cs="Arial"/>
                    <w:color w:val="000000"/>
                  </w:rPr>
                  <w:delText xml:space="preserve">órától </w:delText>
                </w:r>
              </w:del>
            </w:ins>
            <w:ins w:id="523" w:author="nataliacskahorvath@gmail.com" w:date="2024-04-22T09:44:00Z">
              <w:del w:id="524" w:author="Marton Orsolya" w:date="2025-11-27T14:12:00Z">
                <w:r w:rsidR="00C3117E" w:rsidDel="00D307F5">
                  <w:rPr>
                    <w:rFonts w:ascii="Arial" w:hAnsi="Arial" w:cs="Arial"/>
                    <w:noProof/>
                    <w:color w:val="000000"/>
                  </w:rPr>
                  <w:drawing>
                    <wp:inline distT="0" distB="0" distL="0" distR="0" wp14:anchorId="0DE26AF3" wp14:editId="422D9A49">
                      <wp:extent cx="610981" cy="732975"/>
                      <wp:effectExtent l="0" t="0" r="0" b="3810"/>
                      <wp:docPr id="99" name="Kép 9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" name="15.00.jpg"/>
                              <pic:cNvPicPr/>
                            </pic:nvPicPr>
                            <pic:blipFill>
                              <a:blip r:embed="rId45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2704" cy="74703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del>
              <w:del w:id="525" w:author="Marton Orsolya" w:date="2025-11-27T14:13:00Z">
                <w:r w:rsidR="00C3117E" w:rsidDel="00D307F5">
                  <w:rPr>
                    <w:rFonts w:ascii="Arial" w:hAnsi="Arial" w:cs="Arial"/>
                    <w:color w:val="000000"/>
                  </w:rPr>
                  <w:delText>óráig</w:delText>
                </w:r>
              </w:del>
            </w:ins>
            <w:del w:id="526" w:author="Marton Orsolya" w:date="2025-11-27T14:12:00Z">
              <w:r w:rsidR="00E106C0" w:rsidRPr="00354193" w:rsidDel="00D307F5">
                <w:rPr>
                  <w:rFonts w:ascii="Arial" w:hAnsi="Arial"/>
                  <w:color w:val="002060"/>
                </w:rPr>
                <w:fldChar w:fldCharType="begin"/>
              </w:r>
              <w:r w:rsidR="00E106C0" w:rsidRPr="00354193" w:rsidDel="00D307F5">
                <w:rPr>
                  <w:rFonts w:ascii="Arial" w:hAnsi="Arial"/>
                  <w:color w:val="002060"/>
                </w:rPr>
                <w:fldChar w:fldCharType="end"/>
              </w:r>
              <w:r w:rsidR="00E106C0" w:rsidDel="00D307F5">
                <w:fldChar w:fldCharType="begin"/>
              </w:r>
              <w:r w:rsidR="00E106C0" w:rsidDel="00D307F5">
                <w:fldChar w:fldCharType="end"/>
              </w:r>
            </w:del>
          </w:p>
        </w:tc>
      </w:tr>
    </w:tbl>
    <w:p w14:paraId="66052497" w14:textId="77777777" w:rsidR="001D72A6" w:rsidRPr="005652D9" w:rsidRDefault="001D72A6" w:rsidP="00EF220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6E599789" w14:textId="77777777" w:rsidR="00CE55DB" w:rsidRPr="00367635" w:rsidRDefault="00EF2205" w:rsidP="00633142">
      <w:pPr>
        <w:spacing w:line="360" w:lineRule="auto"/>
        <w:ind w:firstLine="6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Mikor telefonálhat?</w:t>
      </w:r>
    </w:p>
    <w:p w14:paraId="7E174512" w14:textId="77777777" w:rsidR="00BA493D" w:rsidRPr="00367635" w:rsidRDefault="00FE176B" w:rsidP="00FE176B">
      <w:pPr>
        <w:spacing w:line="360" w:lineRule="auto"/>
        <w:ind w:firstLine="6"/>
        <w:jc w:val="both"/>
        <w:rPr>
          <w:rFonts w:ascii="Arial" w:hAnsi="Arial" w:cs="Arial"/>
          <w:bCs/>
          <w:color w:val="000000"/>
          <w:sz w:val="28"/>
          <w:szCs w:val="28"/>
        </w:rPr>
      </w:pPr>
      <w:r w:rsidRPr="00367635">
        <w:rPr>
          <w:rFonts w:ascii="Arial" w:hAnsi="Arial" w:cs="Arial"/>
          <w:bCs/>
          <w:color w:val="000000"/>
          <w:sz w:val="28"/>
          <w:szCs w:val="28"/>
        </w:rPr>
        <w:t>Mindig hívhatja a tolmácsszolgálatot.</w:t>
      </w:r>
      <w:r w:rsidR="003C771A" w:rsidRPr="00367635">
        <w:rPr>
          <w:rFonts w:ascii="Arial" w:hAnsi="Arial" w:cs="Arial"/>
          <w:bCs/>
          <w:color w:val="000000"/>
          <w:sz w:val="28"/>
          <w:szCs w:val="28"/>
        </w:rPr>
        <w:t xml:space="preserve"> </w:t>
      </w:r>
    </w:p>
    <w:tbl>
      <w:tblPr>
        <w:tblW w:w="8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PrChange w:id="527" w:author="nataliacskahorvath@gmail.com" w:date="2024-04-22T10:25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2221"/>
        <w:gridCol w:w="6289"/>
        <w:tblGridChange w:id="528">
          <w:tblGrid>
            <w:gridCol w:w="2221"/>
            <w:gridCol w:w="144"/>
            <w:gridCol w:w="6145"/>
            <w:gridCol w:w="550"/>
          </w:tblGrid>
        </w:tblGridChange>
      </w:tblGrid>
      <w:tr w:rsidR="00E04770" w:rsidRPr="00022854" w14:paraId="2D41916F" w14:textId="77777777" w:rsidTr="00CA0A3F">
        <w:trPr>
          <w:trHeight w:val="207"/>
          <w:trPrChange w:id="529" w:author="nataliacskahorvath@gmail.com" w:date="2024-04-22T10:25:00Z">
            <w:trPr>
              <w:trHeight w:val="840"/>
            </w:trPr>
          </w:trPrChange>
        </w:trPr>
        <w:tc>
          <w:tcPr>
            <w:tcW w:w="2221" w:type="dxa"/>
            <w:tcPrChange w:id="530" w:author="nataliacskahorvath@gmail.com" w:date="2024-04-22T10:25:00Z">
              <w:tcPr>
                <w:tcW w:w="2376" w:type="dxa"/>
                <w:gridSpan w:val="2"/>
              </w:tcPr>
            </w:tcPrChange>
          </w:tcPr>
          <w:p w14:paraId="5DC1CFBA" w14:textId="77777777" w:rsidR="00A2182D" w:rsidRPr="00022854" w:rsidRDefault="00EF38EF" w:rsidP="00E5083F">
            <w:pPr>
              <w:spacing w:line="360" w:lineRule="auto"/>
              <w:ind w:left="567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022854">
              <w:rPr>
                <w:rFonts w:ascii="Arial" w:hAnsi="Arial" w:cs="Arial"/>
                <w:noProof/>
                <w:color w:val="000000"/>
                <w:sz w:val="28"/>
                <w:szCs w:val="28"/>
              </w:rPr>
              <w:drawing>
                <wp:inline distT="0" distB="0" distL="0" distR="0" wp14:anchorId="6A84B897" wp14:editId="25F47AB3">
                  <wp:extent cx="636352" cy="357809"/>
                  <wp:effectExtent l="0" t="0" r="0" b="0"/>
                  <wp:docPr id="54" name="Kép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822" cy="361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89" w:type="dxa"/>
            <w:tcPrChange w:id="531" w:author="nataliacskahorvath@gmail.com" w:date="2024-04-22T10:25:00Z">
              <w:tcPr>
                <w:tcW w:w="6834" w:type="dxa"/>
                <w:gridSpan w:val="2"/>
              </w:tcPr>
            </w:tcPrChange>
          </w:tcPr>
          <w:p w14:paraId="6F4B0D13" w14:textId="77777777" w:rsidR="00A2182D" w:rsidRPr="00022854" w:rsidRDefault="005F68F8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8"/>
                <w:szCs w:val="28"/>
              </w:rPr>
              <w:pPrChange w:id="532" w:author="Marton Orsolya" w:date="2024-04-22T13:07:00Z">
                <w:pPr>
                  <w:spacing w:line="360" w:lineRule="auto"/>
                </w:pPr>
              </w:pPrChange>
            </w:pPr>
            <w:ins w:id="533" w:author="nataliacskahorvath@gmail.com" w:date="2024-04-22T09:44:00Z">
              <w:r>
                <w:rPr>
                  <w:rFonts w:ascii="Arial" w:hAnsi="Arial" w:cs="Arial"/>
                  <w:color w:val="000000"/>
                  <w:sz w:val="28"/>
                  <w:szCs w:val="28"/>
                </w:rPr>
                <w:t>70/930-7</w:t>
              </w:r>
            </w:ins>
            <w:ins w:id="534" w:author="nataliacskahorvath@gmail.com" w:date="2024-04-22T09:45:00Z">
              <w:r>
                <w:rPr>
                  <w:rFonts w:ascii="Arial" w:hAnsi="Arial" w:cs="Arial"/>
                  <w:color w:val="000000"/>
                  <w:sz w:val="28"/>
                  <w:szCs w:val="28"/>
                </w:rPr>
                <w:t>249</w:t>
              </w:r>
            </w:ins>
          </w:p>
        </w:tc>
      </w:tr>
    </w:tbl>
    <w:p w14:paraId="477508CB" w14:textId="77777777" w:rsidR="00367635" w:rsidRPr="00CA0A3F" w:rsidRDefault="005D27C7" w:rsidP="00C85AD1">
      <w:pPr>
        <w:spacing w:before="120" w:line="360" w:lineRule="auto"/>
        <w:rPr>
          <w:rFonts w:ascii="Arial" w:hAnsi="Arial" w:cs="Arial"/>
          <w:color w:val="000000"/>
          <w:rPrChange w:id="535" w:author="nataliacskahorvath@gmail.com" w:date="2024-04-22T10:26:00Z">
            <w:rPr>
              <w:rFonts w:ascii="Arial" w:hAnsi="Arial" w:cs="Arial"/>
              <w:color w:val="000000"/>
              <w:sz w:val="28"/>
              <w:szCs w:val="28"/>
            </w:rPr>
          </w:rPrChange>
        </w:rPr>
      </w:pPr>
      <w:r w:rsidRPr="00CA0A3F">
        <w:rPr>
          <w:rFonts w:ascii="Arial" w:hAnsi="Arial" w:cs="Arial"/>
          <w:color w:val="000000"/>
          <w:rPrChange w:id="536" w:author="nataliacskahorvath@gmail.com" w:date="2024-04-22T10:26:00Z">
            <w:rPr>
              <w:rFonts w:ascii="Arial" w:hAnsi="Arial" w:cs="Arial"/>
              <w:color w:val="000000"/>
              <w:sz w:val="28"/>
              <w:szCs w:val="28"/>
            </w:rPr>
          </w:rPrChange>
        </w:rPr>
        <w:t xml:space="preserve">A tolmácsszolgálat munkanapokon 18 és 8 óra között, továbbá szombaton, vasárnap és munkaszüneti napokon </w:t>
      </w:r>
      <w:r w:rsidRPr="00CA0A3F">
        <w:rPr>
          <w:rFonts w:ascii="Arial" w:hAnsi="Arial" w:cs="Arial"/>
          <w:b/>
          <w:color w:val="000000"/>
          <w:rPrChange w:id="537" w:author="nataliacskahorvath@gmail.com" w:date="2024-04-22T10:26:00Z">
            <w:rPr>
              <w:rFonts w:ascii="Arial" w:hAnsi="Arial" w:cs="Arial"/>
              <w:b/>
              <w:color w:val="000000"/>
              <w:sz w:val="28"/>
              <w:szCs w:val="28"/>
            </w:rPr>
          </w:rPrChange>
        </w:rPr>
        <w:t>csak sürgős esetben</w:t>
      </w:r>
      <w:r w:rsidRPr="00CA0A3F">
        <w:rPr>
          <w:rFonts w:ascii="Arial" w:hAnsi="Arial" w:cs="Arial"/>
          <w:color w:val="000000"/>
          <w:rPrChange w:id="538" w:author="nataliacskahorvath@gmail.com" w:date="2024-04-22T10:26:00Z">
            <w:rPr>
              <w:rFonts w:ascii="Arial" w:hAnsi="Arial" w:cs="Arial"/>
              <w:color w:val="000000"/>
              <w:sz w:val="28"/>
              <w:szCs w:val="28"/>
            </w:rPr>
          </w:rPrChange>
        </w:rPr>
        <w:t xml:space="preserve"> küld tolmácsot!</w:t>
      </w:r>
    </w:p>
    <w:p w14:paraId="6FDF39CC" w14:textId="77777777" w:rsidR="00051D26" w:rsidRPr="00C85AD1" w:rsidRDefault="0078774D" w:rsidP="00C85AD1">
      <w:pPr>
        <w:spacing w:before="120" w:line="360" w:lineRule="auto"/>
        <w:rPr>
          <w:rFonts w:ascii="Arial" w:hAnsi="Arial" w:cs="Arial"/>
          <w:b/>
          <w:bCs/>
          <w:color w:val="002060"/>
          <w:sz w:val="36"/>
          <w:szCs w:val="36"/>
        </w:rPr>
      </w:pPr>
      <w:r w:rsidRPr="00C85AD1">
        <w:rPr>
          <w:rFonts w:ascii="Arial" w:hAnsi="Arial" w:cs="Arial"/>
          <w:b/>
          <w:bCs/>
          <w:color w:val="002060"/>
          <w:sz w:val="36"/>
          <w:szCs w:val="36"/>
        </w:rPr>
        <w:lastRenderedPageBreak/>
        <w:t>7.</w:t>
      </w:r>
      <w:r w:rsidR="00EF2205" w:rsidRPr="00C85AD1">
        <w:rPr>
          <w:rFonts w:ascii="Arial" w:hAnsi="Arial" w:cs="Arial"/>
          <w:b/>
          <w:bCs/>
          <w:color w:val="002060"/>
          <w:sz w:val="36"/>
          <w:szCs w:val="36"/>
        </w:rPr>
        <w:tab/>
      </w:r>
      <w:r w:rsidR="00C85AD1">
        <w:rPr>
          <w:rFonts w:ascii="Arial" w:hAnsi="Arial" w:cs="Arial"/>
          <w:b/>
          <w:bCs/>
          <w:color w:val="002060"/>
          <w:sz w:val="36"/>
          <w:szCs w:val="36"/>
        </w:rPr>
        <w:t>Hogyan kérjen jelnyelvi tolmácsot</w:t>
      </w:r>
      <w:r w:rsidR="00C4131E" w:rsidRPr="00C85AD1">
        <w:rPr>
          <w:rFonts w:ascii="Arial" w:hAnsi="Arial" w:cs="Arial"/>
          <w:b/>
          <w:bCs/>
          <w:color w:val="002060"/>
          <w:sz w:val="36"/>
          <w:szCs w:val="36"/>
        </w:rPr>
        <w:t>?</w:t>
      </w:r>
    </w:p>
    <w:p w14:paraId="61B93015" w14:textId="77777777" w:rsidR="00506927" w:rsidRPr="00022854" w:rsidRDefault="00EF38EF" w:rsidP="00633142">
      <w:pPr>
        <w:tabs>
          <w:tab w:val="left" w:pos="360"/>
        </w:tabs>
        <w:spacing w:line="360" w:lineRule="auto"/>
        <w:rPr>
          <w:rFonts w:ascii="Arial" w:hAnsi="Arial" w:cs="Arial"/>
          <w:b/>
          <w:bCs/>
          <w:color w:val="000000"/>
        </w:rPr>
      </w:pPr>
      <w:r w:rsidRPr="00022854">
        <w:rPr>
          <w:rFonts w:ascii="Arial" w:hAnsi="Arial" w:cs="Arial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66ECC12" wp14:editId="0397A5B0">
                <wp:simplePos x="0" y="0"/>
                <wp:positionH relativeFrom="column">
                  <wp:posOffset>3576320</wp:posOffset>
                </wp:positionH>
                <wp:positionV relativeFrom="paragraph">
                  <wp:posOffset>93980</wp:posOffset>
                </wp:positionV>
                <wp:extent cx="2838450" cy="862965"/>
                <wp:effectExtent l="0" t="0" r="6350" b="1270"/>
                <wp:wrapSquare wrapText="bothSides"/>
                <wp:docPr id="7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38450" cy="862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A48E3" w14:textId="77777777" w:rsidR="00C41D2C" w:rsidRDefault="00C41D2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BCA887" wp14:editId="039A3191">
                                  <wp:extent cx="474980" cy="762000"/>
                                  <wp:effectExtent l="0" t="0" r="0" b="0"/>
                                  <wp:docPr id="308063754" name="Kép 30806375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7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49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6C3827" wp14:editId="4BB31E03">
                                  <wp:extent cx="490855" cy="376555"/>
                                  <wp:effectExtent l="0" t="0" r="0" b="0"/>
                                  <wp:docPr id="1866819124" name="Kép 186681912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8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855" cy="376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1933DDF" wp14:editId="78B95340">
                                  <wp:extent cx="490855" cy="376555"/>
                                  <wp:effectExtent l="0" t="0" r="0" b="0"/>
                                  <wp:docPr id="497693826" name="Kép 49769382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9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855" cy="376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BBA3C6" wp14:editId="5186E7ED">
                                  <wp:extent cx="490855" cy="376555"/>
                                  <wp:effectExtent l="0" t="0" r="0" b="0"/>
                                  <wp:docPr id="1905696863" name="Kép 1905696863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0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0855" cy="3765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Pr="006518BC">
                              <w:rPr>
                                <w:rFonts w:ascii="Arial" w:hAnsi="Arial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3F7C58D2" wp14:editId="20685572">
                                  <wp:extent cx="620395" cy="747395"/>
                                  <wp:effectExtent l="0" t="0" r="0" b="0"/>
                                  <wp:docPr id="1015428600" name="Kép 71" descr="beolvasás004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1" descr="beolvasás004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395" cy="747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margin-left:281.6pt;margin-top:7.4pt;width:223.5pt;height:67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">
                <v:path arrowok="t"/>
                <v:textbox style="mso-fit-shape-to-text:t">
                  <w:txbxContent>
                    <w:p w:rsidR="00C41D2C" w:rsidRDefault="00C41D2C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74980" cy="762000"/>
                            <wp:effectExtent l="0" t="0" r="0" b="0"/>
                            <wp:docPr id="67" name="Kép 6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7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49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90855" cy="376555"/>
                            <wp:effectExtent l="0" t="0" r="0" b="0"/>
                            <wp:docPr id="68" name="Kép 6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8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855" cy="376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90855" cy="376555"/>
                            <wp:effectExtent l="0" t="0" r="0" b="0"/>
                            <wp:docPr id="69" name="Kép 6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9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855" cy="376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90855" cy="376555"/>
                            <wp:effectExtent l="0" t="0" r="0" b="0"/>
                            <wp:docPr id="70" name="Kép 7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0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0855" cy="3765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Pr="006518BC">
                        <w:rPr>
                          <w:rFonts w:ascii="Arial" w:hAnsi="Arial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620395" cy="747395"/>
                            <wp:effectExtent l="0" t="0" r="0" b="0"/>
                            <wp:docPr id="66" name="Kép 71" descr="beolvasás00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1" descr="beolvasás004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395" cy="747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7681E7" w14:textId="77777777" w:rsidR="00C4131E" w:rsidRPr="00367635" w:rsidRDefault="00C4131E" w:rsidP="00FE176B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Tolmácsolás előtt </w:t>
      </w:r>
      <w:r w:rsidRPr="00367635">
        <w:rPr>
          <w:rFonts w:ascii="Arial" w:hAnsi="Arial" w:cs="Arial"/>
          <w:b/>
          <w:color w:val="000000"/>
          <w:sz w:val="28"/>
          <w:szCs w:val="28"/>
        </w:rPr>
        <w:t>3 nappal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kérje a tolmácsot!</w:t>
      </w:r>
    </w:p>
    <w:p w14:paraId="15624074" w14:textId="77777777" w:rsidR="00633142" w:rsidRPr="00022854" w:rsidRDefault="00633142" w:rsidP="0063314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754F6B31" w14:textId="77777777" w:rsidR="00633142" w:rsidRPr="00367635" w:rsidRDefault="00EF38EF" w:rsidP="005652D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AE5555">
        <w:rPr>
          <w:rFonts w:ascii="Arial" w:hAnsi="Arial" w:cs="Arial"/>
          <w:b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BBF311" wp14:editId="2468B61F">
                <wp:simplePos x="0" y="0"/>
                <wp:positionH relativeFrom="column">
                  <wp:posOffset>3547745</wp:posOffset>
                </wp:positionH>
                <wp:positionV relativeFrom="paragraph">
                  <wp:posOffset>177165</wp:posOffset>
                </wp:positionV>
                <wp:extent cx="2400300" cy="1082040"/>
                <wp:effectExtent l="0" t="0" r="0" b="0"/>
                <wp:wrapSquare wrapText="bothSides"/>
                <wp:docPr id="6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40030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89B032" w14:textId="77777777" w:rsidR="00C41D2C" w:rsidRDefault="00C41D2C" w:rsidP="0063314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A2B221" wp14:editId="45989346">
                                  <wp:extent cx="506095" cy="812800"/>
                                  <wp:effectExtent l="0" t="0" r="0" b="0"/>
                                  <wp:docPr id="1021414167" name="Kép 1021414167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2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6095" cy="812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956C4DE" wp14:editId="60CB235B">
                                  <wp:extent cx="752475" cy="981075"/>
                                  <wp:effectExtent l="0" t="0" r="0" b="0"/>
                                  <wp:docPr id="1858820675" name="Kép 1858820675" descr="2%20órás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3" descr="2%20órás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9810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 </w:t>
                            </w:r>
                            <w:r w:rsidRPr="006518BC">
                              <w:rPr>
                                <w:rFonts w:ascii="Arial" w:hAnsi="Arial"/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6C18486D" wp14:editId="7A9F6CCA">
                                  <wp:extent cx="620395" cy="747395"/>
                                  <wp:effectExtent l="0" t="0" r="0" b="0"/>
                                  <wp:docPr id="736851366" name="Kép 736851366" descr="beolvasás004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4" descr="beolvasás004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4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0395" cy="7473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1" type="#_x0000_t202" style="position:absolute;left:0;text-align:left;margin-left:279.35pt;margin-top:13.95pt;width:189pt;height:85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">
                <v:path arrowok="t"/>
                <v:textbox style="mso-fit-shape-to-text:t">
                  <w:txbxContent>
                    <w:p w:rsidR="00C41D2C" w:rsidRDefault="00C41D2C" w:rsidP="00633142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6095" cy="812800"/>
                            <wp:effectExtent l="0" t="0" r="0" b="0"/>
                            <wp:docPr id="72" name="Kép 7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2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6095" cy="812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752475" cy="981075"/>
                            <wp:effectExtent l="0" t="0" r="0" b="0"/>
                            <wp:docPr id="73" name="Kép 73" descr="2%20órás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3" descr="2%20órás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9810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 </w:t>
                      </w:r>
                      <w:r w:rsidRPr="006518BC">
                        <w:rPr>
                          <w:rFonts w:ascii="Arial" w:hAnsi="Arial"/>
                          <w:b/>
                          <w:bCs/>
                          <w:noProof/>
                        </w:rPr>
                        <w:drawing>
                          <wp:inline distT="0" distB="0" distL="0" distR="0">
                            <wp:extent cx="620395" cy="747395"/>
                            <wp:effectExtent l="0" t="0" r="0" b="0"/>
                            <wp:docPr id="74" name="Kép 74" descr="beolvasás00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4" descr="beolvasás004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0395" cy="7473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3142" w:rsidRPr="00367635">
        <w:rPr>
          <w:rFonts w:ascii="Arial" w:hAnsi="Arial" w:cs="Arial"/>
          <w:b/>
          <w:color w:val="000000"/>
          <w:sz w:val="28"/>
          <w:szCs w:val="28"/>
        </w:rPr>
        <w:t>Sürgős baj van?</w:t>
      </w:r>
    </w:p>
    <w:p w14:paraId="02D03AD4" w14:textId="77777777" w:rsidR="00633142" w:rsidRPr="00367635" w:rsidRDefault="00633142" w:rsidP="00633142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Szóljon</w:t>
      </w:r>
      <w:r w:rsidR="00F173A9" w:rsidRPr="00367635">
        <w:rPr>
          <w:rFonts w:ascii="Arial" w:hAnsi="Arial" w:cs="Arial"/>
          <w:color w:val="000000"/>
          <w:sz w:val="28"/>
          <w:szCs w:val="28"/>
        </w:rPr>
        <w:t xml:space="preserve"> a tolmács szolgálatnak!</w:t>
      </w:r>
    </w:p>
    <w:p w14:paraId="096D8C98" w14:textId="77777777" w:rsidR="00633142" w:rsidRPr="00367635" w:rsidRDefault="00633142" w:rsidP="00633142">
      <w:pPr>
        <w:widowControl w:val="0"/>
        <w:autoSpaceDE w:val="0"/>
        <w:autoSpaceDN w:val="0"/>
        <w:adjustRightInd w:val="0"/>
        <w:spacing w:line="360" w:lineRule="auto"/>
        <w:ind w:firstLine="6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2 óra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múlva lesz tolmács.</w:t>
      </w:r>
    </w:p>
    <w:p w14:paraId="4AB751D3" w14:textId="77777777" w:rsidR="00383F8C" w:rsidRPr="00022854" w:rsidRDefault="00383F8C" w:rsidP="00633142">
      <w:pPr>
        <w:widowControl w:val="0"/>
        <w:autoSpaceDE w:val="0"/>
        <w:autoSpaceDN w:val="0"/>
        <w:adjustRightInd w:val="0"/>
        <w:spacing w:line="360" w:lineRule="auto"/>
        <w:ind w:firstLine="6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14:paraId="75CAFBBC" w14:textId="77777777" w:rsidR="00633142" w:rsidRPr="00022854" w:rsidRDefault="00633142" w:rsidP="00633142">
      <w:pPr>
        <w:widowControl w:val="0"/>
        <w:autoSpaceDE w:val="0"/>
        <w:autoSpaceDN w:val="0"/>
        <w:adjustRightInd w:val="0"/>
        <w:spacing w:line="360" w:lineRule="auto"/>
        <w:ind w:firstLine="6"/>
        <w:rPr>
          <w:rFonts w:ascii="Arial" w:hAnsi="Arial" w:cs="Arial"/>
          <w:b/>
          <w:bCs/>
          <w:iCs/>
          <w:color w:val="000000"/>
          <w:sz w:val="28"/>
          <w:szCs w:val="28"/>
        </w:rPr>
      </w:pPr>
      <w:r w:rsidRPr="00022854">
        <w:rPr>
          <w:rFonts w:ascii="Arial" w:hAnsi="Arial" w:cs="Arial"/>
          <w:b/>
          <w:bCs/>
          <w:iCs/>
          <w:color w:val="000000"/>
          <w:sz w:val="28"/>
          <w:szCs w:val="28"/>
        </w:rPr>
        <w:t>Sürgős baj például:</w:t>
      </w:r>
    </w:p>
    <w:tbl>
      <w:tblPr>
        <w:tblW w:w="7371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2835"/>
      </w:tblGrid>
      <w:tr w:rsidR="00633142" w:rsidRPr="00022854" w14:paraId="0F10216C" w14:textId="77777777" w:rsidTr="00022854">
        <w:trPr>
          <w:trHeight w:val="915"/>
        </w:trPr>
        <w:tc>
          <w:tcPr>
            <w:tcW w:w="4536" w:type="dxa"/>
            <w:vAlign w:val="center"/>
          </w:tcPr>
          <w:p w14:paraId="07284207" w14:textId="77777777" w:rsidR="00633142" w:rsidRPr="00367635" w:rsidRDefault="00633142" w:rsidP="00633142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6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color w:val="000000"/>
                <w:sz w:val="28"/>
                <w:szCs w:val="28"/>
              </w:rPr>
              <w:t>Baleset</w:t>
            </w:r>
          </w:p>
        </w:tc>
        <w:tc>
          <w:tcPr>
            <w:tcW w:w="2835" w:type="dxa"/>
            <w:vAlign w:val="center"/>
          </w:tcPr>
          <w:p w14:paraId="2E79BB38" w14:textId="77777777" w:rsidR="00633142" w:rsidRPr="00022854" w:rsidRDefault="00EF38EF" w:rsidP="0063314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601F8486" wp14:editId="342BEA89">
                  <wp:extent cx="566420" cy="755650"/>
                  <wp:effectExtent l="0" t="0" r="0" b="0"/>
                  <wp:docPr id="55" name="Kép 55" descr="MCj0287167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MCj02871670000%5b1%5d"/>
                          <pic:cNvPicPr>
                            <a:picLocks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420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33142" w:rsidRPr="00022854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="00383F8C"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begin"/>
            </w:r>
            <w:r w:rsidR="00383F8C" w:rsidRPr="00022854">
              <w:rPr>
                <w:rFonts w:ascii="Arial" w:hAnsi="Arial" w:cs="Arial"/>
                <w:color w:val="000000"/>
                <w:sz w:val="27"/>
                <w:szCs w:val="27"/>
              </w:rPr>
              <w:instrText xml:space="preserve"> INCLUDEPICTURE "http://t1.gstatic.com/images?q=tbn:ANd9GcRoXIJs53hVFni5uxa6ArOao3Cj_jzhFpFbZ2MZhfj078MsO8qe" \* MERGEFORMATINET </w:instrText>
            </w:r>
            <w:r w:rsidR="00383F8C"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separate"/>
            </w:r>
            <w:r w:rsidRPr="00022854">
              <w:rPr>
                <w:rFonts w:ascii="Arial" w:hAnsi="Arial" w:cs="Arial"/>
                <w:noProof/>
                <w:color w:val="000000"/>
                <w:sz w:val="27"/>
                <w:szCs w:val="27"/>
              </w:rPr>
              <w:drawing>
                <wp:inline distT="0" distB="0" distL="0" distR="0" wp14:anchorId="13D16C27" wp14:editId="076C9C92">
                  <wp:extent cx="914400" cy="785495"/>
                  <wp:effectExtent l="0" t="0" r="0" b="0"/>
                  <wp:docPr id="56" name="rg_hi" descr="ANd9GcRoXIJs53hVFni5uxa6ArOao3Cj_jzhFpFbZ2MZhfj078MsO8qe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g_hi" descr="ANd9GcRoXIJs53hVFni5uxa6ArOao3Cj_jzhFpFbZ2MZhfj078MsO8qe"/>
                          <pic:cNvPicPr>
                            <a:picLocks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8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383F8C" w:rsidRPr="00022854">
              <w:rPr>
                <w:rFonts w:ascii="Arial" w:hAnsi="Arial" w:cs="Arial"/>
                <w:color w:val="000000"/>
                <w:sz w:val="27"/>
                <w:szCs w:val="27"/>
              </w:rPr>
              <w:fldChar w:fldCharType="end"/>
            </w:r>
          </w:p>
        </w:tc>
      </w:tr>
      <w:tr w:rsidR="00E04770" w:rsidRPr="00E758C9" w14:paraId="30BAA5AF" w14:textId="77777777" w:rsidTr="00022854">
        <w:trPr>
          <w:trHeight w:val="867"/>
        </w:trPr>
        <w:tc>
          <w:tcPr>
            <w:tcW w:w="4536" w:type="dxa"/>
            <w:vAlign w:val="center"/>
          </w:tcPr>
          <w:p w14:paraId="78DEEA0C" w14:textId="77777777" w:rsidR="00633142" w:rsidRPr="00367635" w:rsidRDefault="00633142" w:rsidP="007B7F59">
            <w:pPr>
              <w:widowControl w:val="0"/>
              <w:autoSpaceDE w:val="0"/>
              <w:autoSpaceDN w:val="0"/>
              <w:adjustRightInd w:val="0"/>
              <w:spacing w:line="360" w:lineRule="auto"/>
              <w:ind w:firstLine="3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367635">
              <w:rPr>
                <w:rFonts w:ascii="Arial" w:hAnsi="Arial" w:cs="Arial"/>
                <w:color w:val="000000"/>
                <w:sz w:val="28"/>
                <w:szCs w:val="28"/>
              </w:rPr>
              <w:t>Életveszély (például tűzvész)</w:t>
            </w:r>
          </w:p>
        </w:tc>
        <w:tc>
          <w:tcPr>
            <w:tcW w:w="2835" w:type="dxa"/>
            <w:vAlign w:val="center"/>
          </w:tcPr>
          <w:p w14:paraId="1AC5C8F2" w14:textId="77777777" w:rsidR="00633142" w:rsidRPr="00022854" w:rsidRDefault="00EF38EF" w:rsidP="0063314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748515E4" wp14:editId="30A5C4C3">
                  <wp:extent cx="735330" cy="745490"/>
                  <wp:effectExtent l="0" t="0" r="0" b="0"/>
                  <wp:docPr id="57" name="Kép 57" descr="MCj0153598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MCj01535980000%5b1%5d"/>
                          <pic:cNvPicPr>
                            <a:picLocks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533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22854">
              <w:rPr>
                <w:rFonts w:ascii="Arial" w:hAnsi="Arial" w:cs="Arial"/>
                <w:b/>
                <w:bCs/>
                <w:i/>
                <w:iCs/>
                <w:noProof/>
                <w:color w:val="000000"/>
              </w:rPr>
              <w:drawing>
                <wp:inline distT="0" distB="0" distL="0" distR="0" wp14:anchorId="627A4D45" wp14:editId="08F34781">
                  <wp:extent cx="705485" cy="755650"/>
                  <wp:effectExtent l="0" t="0" r="0" b="0"/>
                  <wp:docPr id="58" name="Kép 58" descr="MCj02331860000%5b1%5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MCj02331860000%5b1%5d"/>
                          <pic:cNvPicPr>
                            <a:picLocks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485" cy="755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730624" w14:textId="77777777" w:rsidR="00633142" w:rsidRPr="00022854" w:rsidRDefault="00633142" w:rsidP="006331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EBF4534" w14:textId="77777777" w:rsidR="00F173A9" w:rsidRPr="00367635" w:rsidRDefault="00F173A9" w:rsidP="00157C9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tolmács szolgálat hívja a mentőt, tűzoltót vagy a rendőrséget.</w:t>
      </w:r>
    </w:p>
    <w:p w14:paraId="3ACEC996" w14:textId="77777777" w:rsidR="00157C90" w:rsidRPr="00AE5555" w:rsidRDefault="00EF38EF" w:rsidP="00157C9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80AE7DE" wp14:editId="556E1ED7">
                <wp:simplePos x="0" y="0"/>
                <wp:positionH relativeFrom="column">
                  <wp:posOffset>3124200</wp:posOffset>
                </wp:positionH>
                <wp:positionV relativeFrom="paragraph">
                  <wp:posOffset>361315</wp:posOffset>
                </wp:positionV>
                <wp:extent cx="1903095" cy="1243330"/>
                <wp:effectExtent l="0" t="0" r="0" b="0"/>
                <wp:wrapSquare wrapText="bothSides"/>
                <wp:docPr id="64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03095" cy="1243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24792F" w14:textId="77777777" w:rsidR="00C41D2C" w:rsidRDefault="00C41D2C" w:rsidP="00F173A9">
                            <w:pPr>
                              <w:ind w:left="1134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11D7080" wp14:editId="7171C6B9">
                                  <wp:extent cx="1003935" cy="1153160"/>
                                  <wp:effectExtent l="0" t="0" r="0" b="0"/>
                                  <wp:docPr id="2018637054" name="Kép 75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3935" cy="1153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32" type="#_x0000_t202" style="position:absolute;left:0;text-align:left;margin-left:246pt;margin-top:28.45pt;width:149.85pt;height:97.9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" filled="f" stroked="f">
                <v:path arrowok="t"/>
                <v:textbox style="mso-fit-shape-to-text:t">
                  <w:txbxContent>
                    <w:p w:rsidR="00C41D2C" w:rsidRDefault="00C41D2C" w:rsidP="00F173A9">
                      <w:pPr>
                        <w:ind w:left="1134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03935" cy="1153160"/>
                            <wp:effectExtent l="0" t="0" r="0" b="0"/>
                            <wp:docPr id="63" name="Kép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3935" cy="1153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7C90" w:rsidRPr="00AE5555">
        <w:rPr>
          <w:rFonts w:ascii="Arial" w:hAnsi="Arial" w:cs="Arial"/>
          <w:b/>
          <w:color w:val="000000"/>
          <w:sz w:val="28"/>
          <w:szCs w:val="28"/>
        </w:rPr>
        <w:t>Tolmácsot kér?</w:t>
      </w:r>
    </w:p>
    <w:p w14:paraId="2A185656" w14:textId="77777777" w:rsidR="00894421" w:rsidRPr="007739FC" w:rsidRDefault="00894421" w:rsidP="00157C9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2B4E8BA" w14:textId="77777777" w:rsidR="00157C90" w:rsidRPr="00367635" w:rsidRDefault="00F173A9" w:rsidP="00157C90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Mondja meg a tolmács szolgálatnak:</w:t>
      </w:r>
    </w:p>
    <w:p w14:paraId="7150E5FC" w14:textId="77777777" w:rsidR="0044265E" w:rsidRPr="00367635" w:rsidRDefault="0044265E" w:rsidP="00157C9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saját nevét.</w:t>
      </w:r>
    </w:p>
    <w:p w14:paraId="4793DA27" w14:textId="77777777" w:rsidR="00157C90" w:rsidRPr="00367635" w:rsidRDefault="00157C90" w:rsidP="00157C9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Hol kell tolmácsolni?</w:t>
      </w:r>
    </w:p>
    <w:p w14:paraId="0E24E06A" w14:textId="77777777" w:rsidR="00157C90" w:rsidRPr="00367635" w:rsidRDefault="00157C90" w:rsidP="00157C9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Mikor kell tolmácsolni?</w:t>
      </w:r>
    </w:p>
    <w:p w14:paraId="37C1F89B" w14:textId="77777777" w:rsidR="00157C90" w:rsidRPr="00367635" w:rsidRDefault="00157C90" w:rsidP="00157C9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Mennyi időt kell tolmácsolni?</w:t>
      </w:r>
    </w:p>
    <w:p w14:paraId="276B31B2" w14:textId="77777777" w:rsidR="00157C90" w:rsidRPr="00367635" w:rsidRDefault="00157C90" w:rsidP="00157C90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Milyen tolmácsolást kér?</w:t>
      </w:r>
      <w:r w:rsidR="00894421" w:rsidRPr="00367635">
        <w:rPr>
          <w:rFonts w:ascii="Arial" w:hAnsi="Arial" w:cs="Arial"/>
          <w:b/>
          <w:color w:val="000000"/>
          <w:sz w:val="28"/>
          <w:szCs w:val="28"/>
        </w:rPr>
        <w:t xml:space="preserve"> (tolmácsolási mód)</w:t>
      </w:r>
    </w:p>
    <w:p w14:paraId="565E35E8" w14:textId="77777777" w:rsidR="00894421" w:rsidRPr="00CB5B6A" w:rsidRDefault="00894421">
      <w:pPr>
        <w:pStyle w:val="Listaszerbekezds"/>
        <w:widowControl w:val="0"/>
        <w:numPr>
          <w:ilvl w:val="0"/>
          <w:numId w:val="26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28"/>
          <w:szCs w:val="28"/>
          <w:rPrChange w:id="539" w:author="nataliacskahorvath@gmail.com" w:date="2024-04-22T10:26:00Z">
            <w:rPr/>
          </w:rPrChange>
        </w:rPr>
        <w:pPrChange w:id="540" w:author="nataliacskahorvath@gmail.com" w:date="2024-04-22T10:26:00Z">
          <w:pPr>
            <w:widowControl w:val="0"/>
            <w:numPr>
              <w:numId w:val="26"/>
            </w:numPr>
            <w:autoSpaceDE w:val="0"/>
            <w:autoSpaceDN w:val="0"/>
            <w:adjustRightInd w:val="0"/>
            <w:spacing w:line="360" w:lineRule="auto"/>
            <w:ind w:left="4111" w:hanging="3751"/>
          </w:pPr>
        </w:pPrChange>
      </w:pPr>
      <w:r w:rsidRPr="00CB5B6A">
        <w:rPr>
          <w:rFonts w:ascii="Arial" w:hAnsi="Arial" w:cs="Arial"/>
          <w:b/>
          <w:color w:val="000000"/>
          <w:sz w:val="28"/>
          <w:szCs w:val="28"/>
          <w:rPrChange w:id="541" w:author="nataliacskahorvath@gmail.com" w:date="2024-04-22T10:26:00Z">
            <w:rPr/>
          </w:rPrChange>
        </w:rPr>
        <w:t>A tolmácsszolgáltatás faj</w:t>
      </w:r>
      <w:r w:rsidR="00D72A12" w:rsidRPr="00CB5B6A">
        <w:rPr>
          <w:rFonts w:ascii="Arial" w:hAnsi="Arial" w:cs="Arial"/>
          <w:b/>
          <w:color w:val="000000"/>
          <w:sz w:val="28"/>
          <w:szCs w:val="28"/>
          <w:rPrChange w:id="542" w:author="nataliacskahorvath@gmail.com" w:date="2024-04-22T10:26:00Z">
            <w:rPr/>
          </w:rPrChange>
        </w:rPr>
        <w:t>tája</w:t>
      </w:r>
      <w:r w:rsidR="00D01DD5" w:rsidRPr="00CB5B6A">
        <w:rPr>
          <w:rFonts w:ascii="Arial" w:hAnsi="Arial" w:cs="Arial"/>
          <w:b/>
          <w:color w:val="000000"/>
          <w:sz w:val="28"/>
          <w:szCs w:val="28"/>
          <w:rPrChange w:id="543" w:author="nataliacskahorvath@gmail.com" w:date="2024-04-22T10:26:00Z">
            <w:rPr/>
          </w:rPrChange>
        </w:rPr>
        <w:t>?</w:t>
      </w:r>
    </w:p>
    <w:p w14:paraId="7746E09E" w14:textId="77777777" w:rsidR="00157C90" w:rsidRPr="00367635" w:rsidRDefault="00157C90" w:rsidP="007B7F59">
      <w:pPr>
        <w:widowControl w:val="0"/>
        <w:numPr>
          <w:ilvl w:val="0"/>
          <w:numId w:val="26"/>
        </w:numPr>
        <w:autoSpaceDE w:val="0"/>
        <w:autoSpaceDN w:val="0"/>
        <w:adjustRightInd w:val="0"/>
        <w:spacing w:after="60" w:line="360" w:lineRule="auto"/>
        <w:ind w:left="714" w:hanging="357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Hol tudjuk Önt elérni?</w:t>
      </w:r>
    </w:p>
    <w:p w14:paraId="7523F758" w14:textId="77777777" w:rsidR="00367635" w:rsidRDefault="00367635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7FD4E52C" w14:textId="77777777" w:rsidR="005652D9" w:rsidRDefault="005652D9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2568D314" w14:textId="77777777" w:rsidR="001B0360" w:rsidRPr="00367635" w:rsidRDefault="00D72A12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Személyesen</w:t>
      </w:r>
      <w:r w:rsidR="002455D9" w:rsidRPr="00367635">
        <w:rPr>
          <w:rFonts w:ascii="Arial" w:hAnsi="Arial" w:cs="Arial"/>
          <w:color w:val="000000"/>
          <w:sz w:val="28"/>
          <w:szCs w:val="28"/>
        </w:rPr>
        <w:t xml:space="preserve"> (</w:t>
      </w:r>
      <w:r w:rsidRPr="00367635">
        <w:rPr>
          <w:rFonts w:ascii="Arial" w:hAnsi="Arial" w:cs="Arial"/>
          <w:color w:val="000000"/>
          <w:sz w:val="28"/>
          <w:szCs w:val="28"/>
        </w:rPr>
        <w:t>irodában</w:t>
      </w:r>
      <w:r w:rsidR="00E67949" w:rsidRPr="00367635">
        <w:rPr>
          <w:rFonts w:ascii="Arial" w:hAnsi="Arial" w:cs="Arial"/>
          <w:color w:val="000000"/>
          <w:sz w:val="28"/>
          <w:szCs w:val="28"/>
        </w:rPr>
        <w:t>)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leadott rendelést </w:t>
      </w:r>
      <w:r w:rsidRPr="00367635">
        <w:rPr>
          <w:rFonts w:ascii="Arial" w:hAnsi="Arial" w:cs="Arial"/>
          <w:b/>
          <w:color w:val="000000"/>
          <w:sz w:val="28"/>
          <w:szCs w:val="28"/>
        </w:rPr>
        <w:t>azonnal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visszaigazolunk.</w:t>
      </w:r>
    </w:p>
    <w:p w14:paraId="4176771D" w14:textId="77777777" w:rsidR="00D01DD5" w:rsidRPr="00367635" w:rsidRDefault="00D01DD5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Telefonon vagyis SMS-ben tolmács szolgálatnak elküldött rendeléskor, </w:t>
      </w:r>
    </w:p>
    <w:p w14:paraId="78C46CFF" w14:textId="77777777" w:rsidR="00D72A12" w:rsidRPr="00367635" w:rsidRDefault="00D01DD5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3 órán belül küldünk választ.</w:t>
      </w:r>
    </w:p>
    <w:p w14:paraId="22966E32" w14:textId="77777777" w:rsidR="00D72A12" w:rsidRPr="00367635" w:rsidRDefault="00D01DD5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 szolgálat 3 napon belül megmondja a tolmács nevét</w:t>
      </w:r>
      <w:r w:rsidR="00D72A12" w:rsidRPr="00367635">
        <w:rPr>
          <w:rFonts w:ascii="Arial" w:hAnsi="Arial" w:cs="Arial"/>
          <w:color w:val="000000"/>
          <w:sz w:val="28"/>
          <w:szCs w:val="28"/>
        </w:rPr>
        <w:t>.</w:t>
      </w:r>
    </w:p>
    <w:p w14:paraId="000E3BE0" w14:textId="77777777" w:rsidR="007B7F59" w:rsidRPr="00367635" w:rsidRDefault="007B7F59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3D1BAD55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A diszpécser a visszaigazolásban elmondja önnek</w:t>
      </w:r>
    </w:p>
    <w:p w14:paraId="69D56F1E" w14:textId="77777777" w:rsidR="00B66588" w:rsidRPr="00367635" w:rsidRDefault="00B66588" w:rsidP="00AE555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 nevét,</w:t>
      </w:r>
    </w:p>
    <w:p w14:paraId="3C14C630" w14:textId="77777777" w:rsidR="00B66588" w:rsidRPr="00367635" w:rsidRDefault="00B66588" w:rsidP="00AE555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tolmácsolás helyét</w:t>
      </w:r>
      <w:r w:rsidR="007C6333" w:rsidRPr="00367635">
        <w:rPr>
          <w:rFonts w:ascii="Arial" w:hAnsi="Arial" w:cs="Arial"/>
          <w:color w:val="000000"/>
          <w:sz w:val="28"/>
          <w:szCs w:val="28"/>
        </w:rPr>
        <w:t xml:space="preserve">, </w:t>
      </w:r>
    </w:p>
    <w:p w14:paraId="0403F5AF" w14:textId="77777777" w:rsidR="00B66588" w:rsidRPr="00367635" w:rsidRDefault="007C6333" w:rsidP="00AE555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tolmácsolás idejét.</w:t>
      </w:r>
    </w:p>
    <w:p w14:paraId="26F4F0AD" w14:textId="77777777" w:rsidR="007C6333" w:rsidRPr="00367635" w:rsidRDefault="00165933" w:rsidP="00AE555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és mennyi ideje van még az ingyenes tolmácsolásból</w:t>
      </w:r>
      <w:r w:rsidR="00A65054" w:rsidRPr="00367635">
        <w:rPr>
          <w:rFonts w:ascii="Arial" w:hAnsi="Arial" w:cs="Arial"/>
          <w:color w:val="000000"/>
          <w:sz w:val="28"/>
          <w:szCs w:val="28"/>
        </w:rPr>
        <w:t>.</w:t>
      </w:r>
    </w:p>
    <w:p w14:paraId="1DC1D5DF" w14:textId="77777777" w:rsidR="00B66588" w:rsidRPr="00367635" w:rsidRDefault="00165933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Figyeljen oda arra, </w:t>
      </w:r>
      <w:r w:rsidR="001B46A1" w:rsidRPr="00367635">
        <w:rPr>
          <w:rFonts w:ascii="Arial" w:hAnsi="Arial" w:cs="Arial"/>
          <w:color w:val="000000"/>
          <w:sz w:val="28"/>
          <w:szCs w:val="28"/>
        </w:rPr>
        <w:t>amit mondanak</w:t>
      </w:r>
      <w:r w:rsidR="00B66588" w:rsidRPr="00367635">
        <w:rPr>
          <w:rFonts w:ascii="Arial" w:hAnsi="Arial" w:cs="Arial"/>
          <w:color w:val="000000"/>
          <w:sz w:val="28"/>
          <w:szCs w:val="28"/>
        </w:rPr>
        <w:t>!</w:t>
      </w:r>
    </w:p>
    <w:p w14:paraId="30368841" w14:textId="77777777" w:rsidR="00B66588" w:rsidRPr="00367635" w:rsidRDefault="00165933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Kérjük</w:t>
      </w:r>
      <w:r w:rsidR="004C1EE3" w:rsidRPr="00367635">
        <w:rPr>
          <w:rFonts w:ascii="Arial" w:hAnsi="Arial" w:cs="Arial"/>
          <w:color w:val="000000"/>
          <w:sz w:val="28"/>
          <w:szCs w:val="28"/>
        </w:rPr>
        <w:t>,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jelezze nekünk a problémát</w:t>
      </w:r>
      <w:r w:rsidR="00B66588" w:rsidRPr="00367635">
        <w:rPr>
          <w:rFonts w:ascii="Arial" w:hAnsi="Arial" w:cs="Arial"/>
          <w:color w:val="000000"/>
          <w:sz w:val="28"/>
          <w:szCs w:val="28"/>
        </w:rPr>
        <w:t>!</w:t>
      </w:r>
    </w:p>
    <w:p w14:paraId="371600F4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622F5439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Szeretne tolmácsot választani?</w:t>
      </w:r>
    </w:p>
    <w:p w14:paraId="4CBF08C4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Válassza azt a tolmácsot, amelyiket szeretné!</w:t>
      </w:r>
    </w:p>
    <w:p w14:paraId="57C01CEC" w14:textId="77777777" w:rsidR="00B66588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</w:p>
    <w:p w14:paraId="00225BC9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Sürgősen kell tolmács?</w:t>
      </w:r>
    </w:p>
    <w:p w14:paraId="4127DD86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választhat tolmácsot.</w:t>
      </w:r>
    </w:p>
    <w:p w14:paraId="316A3DAA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</w:t>
      </w:r>
      <w:r w:rsidR="001B46A1" w:rsidRPr="00367635">
        <w:rPr>
          <w:rFonts w:ascii="Arial" w:hAnsi="Arial" w:cs="Arial"/>
          <w:color w:val="000000"/>
          <w:sz w:val="28"/>
          <w:szCs w:val="28"/>
        </w:rPr>
        <w:t xml:space="preserve">z ügyeletes </w:t>
      </w:r>
      <w:r w:rsidRPr="00367635">
        <w:rPr>
          <w:rFonts w:ascii="Arial" w:hAnsi="Arial" w:cs="Arial"/>
          <w:color w:val="000000"/>
          <w:sz w:val="28"/>
          <w:szCs w:val="28"/>
        </w:rPr>
        <w:t>tolmács megy.</w:t>
      </w:r>
    </w:p>
    <w:p w14:paraId="53CC7EC5" w14:textId="77777777" w:rsidR="00B66588" w:rsidRPr="00AE555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</w:rPr>
      </w:pPr>
    </w:p>
    <w:p w14:paraId="67282780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Minden héten kér tolmácsot?</w:t>
      </w:r>
    </w:p>
    <w:p w14:paraId="0A8054D6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diszpécser össze</w:t>
      </w:r>
      <w:r w:rsidR="007F5FEA" w:rsidRPr="00367635">
        <w:rPr>
          <w:rFonts w:ascii="Arial" w:hAnsi="Arial" w:cs="Arial"/>
          <w:color w:val="000000"/>
          <w:sz w:val="28"/>
          <w:szCs w:val="28"/>
        </w:rPr>
        <w:t>írja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a tolmácsolási kéréseket.</w:t>
      </w:r>
    </w:p>
    <w:p w14:paraId="78434877" w14:textId="77777777" w:rsidR="00B66588" w:rsidRPr="00367635" w:rsidRDefault="00B66588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A diszpécser </w:t>
      </w:r>
      <w:r w:rsidR="007C0F5C" w:rsidRPr="00367635">
        <w:rPr>
          <w:rFonts w:ascii="Arial" w:hAnsi="Arial" w:cs="Arial"/>
          <w:color w:val="000000"/>
          <w:sz w:val="28"/>
          <w:szCs w:val="28"/>
        </w:rPr>
        <w:t>meg</w:t>
      </w:r>
      <w:r w:rsidRPr="00367635">
        <w:rPr>
          <w:rFonts w:ascii="Arial" w:hAnsi="Arial" w:cs="Arial"/>
          <w:color w:val="000000"/>
          <w:sz w:val="28"/>
          <w:szCs w:val="28"/>
        </w:rPr>
        <w:t>beszéli a tolmácsokkal a kéréseket.</w:t>
      </w:r>
    </w:p>
    <w:p w14:paraId="483FFC4F" w14:textId="77777777" w:rsidR="001B46A1" w:rsidRPr="00367635" w:rsidRDefault="001B46A1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 diszpécser e-mail üzenetben vagy SMS-ben elküldi,</w:t>
      </w:r>
    </w:p>
    <w:p w14:paraId="59BF3EEF" w14:textId="77777777" w:rsidR="00AE5555" w:rsidRPr="00367635" w:rsidRDefault="001B46A1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hogy melyik tolmácsok közül lehet választani.</w:t>
      </w:r>
    </w:p>
    <w:p w14:paraId="18DE47AB" w14:textId="77777777" w:rsidR="00AE5555" w:rsidRDefault="00AE5555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227033BB" w14:textId="77777777" w:rsidR="007C6333" w:rsidRPr="00367635" w:rsidRDefault="0048490B" w:rsidP="00AE5555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lastRenderedPageBreak/>
        <w:t>A tolmácsolási esetről munkalap készül.</w:t>
      </w:r>
    </w:p>
    <w:p w14:paraId="457D40C9" w14:textId="77777777" w:rsidR="007C6333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Munkalapra írják a kérését.</w:t>
      </w:r>
    </w:p>
    <w:p w14:paraId="712B2D2B" w14:textId="77777777" w:rsidR="0048490B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 xml:space="preserve">Minden </w:t>
      </w:r>
      <w:r w:rsidR="007F5FEA" w:rsidRPr="00367635">
        <w:rPr>
          <w:rFonts w:ascii="Arial" w:hAnsi="Arial" w:cs="Arial"/>
          <w:color w:val="000000"/>
          <w:sz w:val="28"/>
          <w:szCs w:val="28"/>
        </w:rPr>
        <w:t>i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nformáció </w:t>
      </w:r>
      <w:r w:rsidR="00FF1F0C" w:rsidRPr="00367635">
        <w:rPr>
          <w:rFonts w:ascii="Arial" w:hAnsi="Arial" w:cs="Arial"/>
          <w:color w:val="000000"/>
          <w:sz w:val="28"/>
          <w:szCs w:val="28"/>
        </w:rPr>
        <w:t>olvasható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 a munkalapon.</w:t>
      </w:r>
    </w:p>
    <w:p w14:paraId="2070B5C5" w14:textId="77777777" w:rsidR="0048490B" w:rsidRPr="00367635" w:rsidRDefault="007F5FEA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</w:t>
      </w:r>
      <w:r w:rsidR="0048490B" w:rsidRPr="00367635">
        <w:rPr>
          <w:rFonts w:ascii="Arial" w:hAnsi="Arial" w:cs="Arial"/>
          <w:color w:val="000000"/>
          <w:sz w:val="28"/>
          <w:szCs w:val="28"/>
        </w:rPr>
        <w:t>lá kell írnia a munkalapot.</w:t>
      </w:r>
    </w:p>
    <w:p w14:paraId="1EFA16D1" w14:textId="77777777" w:rsidR="0048490B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Az aláírás mutatja, hogy a tolmács dolgozott.</w:t>
      </w:r>
    </w:p>
    <w:p w14:paraId="7B4A1801" w14:textId="77777777" w:rsidR="007C6333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írta alá a munkalapot?</w:t>
      </w:r>
    </w:p>
    <w:p w14:paraId="6487D486" w14:textId="77777777" w:rsidR="007C6333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érvényes a munkalap.</w:t>
      </w:r>
    </w:p>
    <w:p w14:paraId="49F103C0" w14:textId="77777777" w:rsidR="007C6333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Nem fizetnek a tolmácsnak.</w:t>
      </w:r>
    </w:p>
    <w:p w14:paraId="3E29CC3E" w14:textId="77777777" w:rsidR="007C6333" w:rsidRPr="00367635" w:rsidRDefault="0048490B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67635">
        <w:rPr>
          <w:rFonts w:ascii="Arial" w:hAnsi="Arial" w:cs="Arial"/>
          <w:b/>
          <w:color w:val="000000"/>
          <w:sz w:val="28"/>
          <w:szCs w:val="28"/>
        </w:rPr>
        <w:t>Mindig írja alá a munkalapot a tolmácsolás után!</w:t>
      </w:r>
    </w:p>
    <w:p w14:paraId="648D4B26" w14:textId="77777777" w:rsidR="00FF1F0C" w:rsidRPr="00367635" w:rsidRDefault="005D27C7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</w:t>
      </w:r>
      <w:r w:rsidR="00FF1F0C" w:rsidRPr="00367635">
        <w:rPr>
          <w:rFonts w:ascii="Arial" w:hAnsi="Arial" w:cs="Arial"/>
          <w:color w:val="000000"/>
          <w:sz w:val="28"/>
          <w:szCs w:val="28"/>
        </w:rPr>
        <w:t xml:space="preserve"> munkalapon aláírja a használt órát. </w:t>
      </w:r>
    </w:p>
    <w:p w14:paraId="1B88EED6" w14:textId="77777777" w:rsidR="005D27C7" w:rsidRPr="00367635" w:rsidRDefault="00FF1F0C" w:rsidP="00A476C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367635">
        <w:rPr>
          <w:rFonts w:ascii="Arial" w:hAnsi="Arial" w:cs="Arial"/>
          <w:color w:val="000000"/>
          <w:sz w:val="28"/>
          <w:szCs w:val="28"/>
        </w:rPr>
        <w:t>A</w:t>
      </w:r>
      <w:r w:rsidR="005D27C7" w:rsidRPr="00367635">
        <w:rPr>
          <w:rFonts w:ascii="Arial" w:hAnsi="Arial" w:cs="Arial"/>
          <w:color w:val="000000"/>
          <w:sz w:val="28"/>
          <w:szCs w:val="28"/>
        </w:rPr>
        <w:t xml:space="preserve">z ingyenes órakeretéből </w:t>
      </w:r>
      <w:r w:rsidRPr="00367635">
        <w:rPr>
          <w:rFonts w:ascii="Arial" w:hAnsi="Arial" w:cs="Arial"/>
          <w:color w:val="000000"/>
          <w:sz w:val="28"/>
          <w:szCs w:val="28"/>
        </w:rPr>
        <w:t xml:space="preserve">az </w:t>
      </w:r>
      <w:r w:rsidR="005D27C7" w:rsidRPr="00367635">
        <w:rPr>
          <w:rFonts w:ascii="Arial" w:hAnsi="Arial" w:cs="Arial"/>
          <w:color w:val="000000"/>
          <w:sz w:val="28"/>
          <w:szCs w:val="28"/>
        </w:rPr>
        <w:t>idő</w:t>
      </w:r>
      <w:r w:rsidRPr="00367635">
        <w:rPr>
          <w:rFonts w:ascii="Arial" w:hAnsi="Arial" w:cs="Arial"/>
          <w:color w:val="000000"/>
          <w:sz w:val="28"/>
          <w:szCs w:val="28"/>
        </w:rPr>
        <w:t>t</w:t>
      </w:r>
      <w:r w:rsidR="005D27C7" w:rsidRPr="00367635">
        <w:rPr>
          <w:rFonts w:ascii="Arial" w:hAnsi="Arial" w:cs="Arial"/>
          <w:color w:val="000000"/>
          <w:sz w:val="28"/>
          <w:szCs w:val="28"/>
        </w:rPr>
        <w:t xml:space="preserve"> </w:t>
      </w:r>
      <w:r w:rsidRPr="00367635">
        <w:rPr>
          <w:rFonts w:ascii="Arial" w:hAnsi="Arial" w:cs="Arial"/>
          <w:color w:val="000000"/>
          <w:sz w:val="28"/>
          <w:szCs w:val="28"/>
        </w:rPr>
        <w:t>levonják.</w:t>
      </w:r>
    </w:p>
    <w:p w14:paraId="6F3F4F25" w14:textId="77777777" w:rsidR="00367635" w:rsidRPr="007040C3" w:rsidRDefault="00367635" w:rsidP="005049A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</w:rPr>
      </w:pPr>
    </w:p>
    <w:p w14:paraId="6ACC429D" w14:textId="77777777" w:rsidR="005049AF" w:rsidRPr="00C85AD1" w:rsidRDefault="0078774D" w:rsidP="005049A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C85AD1">
        <w:rPr>
          <w:rFonts w:ascii="Arial" w:hAnsi="Arial" w:cs="Arial"/>
          <w:b/>
          <w:color w:val="002060"/>
          <w:sz w:val="36"/>
          <w:szCs w:val="36"/>
        </w:rPr>
        <w:t>8.</w:t>
      </w:r>
      <w:r w:rsidR="00051D26" w:rsidRPr="00C85AD1">
        <w:rPr>
          <w:rFonts w:ascii="Arial" w:hAnsi="Arial" w:cs="Arial"/>
          <w:b/>
          <w:color w:val="002060"/>
          <w:sz w:val="36"/>
          <w:szCs w:val="36"/>
        </w:rPr>
        <w:tab/>
        <w:t xml:space="preserve">A </w:t>
      </w:r>
      <w:r w:rsidR="00C85AD1">
        <w:rPr>
          <w:rFonts w:ascii="Arial" w:hAnsi="Arial" w:cs="Arial"/>
          <w:b/>
          <w:color w:val="002060"/>
          <w:sz w:val="36"/>
          <w:szCs w:val="36"/>
        </w:rPr>
        <w:t>megrendelés lemondása</w:t>
      </w:r>
    </w:p>
    <w:tbl>
      <w:tblPr>
        <w:tblW w:w="9678" w:type="dxa"/>
        <w:tblInd w:w="-1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0"/>
        <w:gridCol w:w="3018"/>
      </w:tblGrid>
      <w:tr w:rsidR="005049AF" w:rsidRPr="006C0D0B" w14:paraId="1650D5EB" w14:textId="77777777" w:rsidTr="00056796">
        <w:trPr>
          <w:trHeight w:val="1650"/>
        </w:trPr>
        <w:tc>
          <w:tcPr>
            <w:tcW w:w="6660" w:type="dxa"/>
            <w:vAlign w:val="center"/>
          </w:tcPr>
          <w:p w14:paraId="39246AC2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Kért tolmácsolást?</w:t>
            </w:r>
          </w:p>
          <w:p w14:paraId="452079B4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kell mégse a tolmácsolás?</w:t>
            </w:r>
          </w:p>
          <w:p w14:paraId="09E9D772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b/>
                <w:color w:val="000000"/>
                <w:sz w:val="28"/>
                <w:szCs w:val="28"/>
              </w:rPr>
              <w:t>Rögtön szóljon a tolmácsszolgálatnak</w:t>
            </w:r>
            <w:r w:rsidR="00913D18" w:rsidRPr="005652D9">
              <w:rPr>
                <w:rFonts w:ascii="Arial" w:hAnsi="Arial" w:cs="Arial"/>
                <w:color w:val="000000"/>
                <w:sz w:val="28"/>
                <w:szCs w:val="28"/>
              </w:rPr>
              <w:t>!</w:t>
            </w:r>
          </w:p>
          <w:p w14:paraId="6AFAD6DA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Hívja a diszpécsert!</w:t>
            </w:r>
          </w:p>
        </w:tc>
        <w:tc>
          <w:tcPr>
            <w:tcW w:w="3018" w:type="dxa"/>
            <w:vAlign w:val="center"/>
          </w:tcPr>
          <w:p w14:paraId="34114A01" w14:textId="77777777" w:rsidR="005049AF" w:rsidRPr="006C0D0B" w:rsidRDefault="00EF38EF" w:rsidP="00913D18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7CA20D39" wp14:editId="6FE22BDB">
                  <wp:extent cx="874395" cy="1113155"/>
                  <wp:effectExtent l="0" t="0" r="0" b="0"/>
                  <wp:docPr id="59" name="Kép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395" cy="1113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C0D0B">
              <w:rPr>
                <w:rFonts w:ascii="Arial" w:hAnsi="Arial" w:cs="Arial"/>
                <w:b/>
                <w:bCs/>
                <w:noProof/>
                <w:color w:val="000000"/>
              </w:rPr>
              <w:drawing>
                <wp:inline distT="0" distB="0" distL="0" distR="0" wp14:anchorId="52B95CFB" wp14:editId="2C30DCBB">
                  <wp:extent cx="814705" cy="1003935"/>
                  <wp:effectExtent l="0" t="0" r="0" b="0"/>
                  <wp:docPr id="60" name="Kép 60" descr="beolvasás00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beolvasás0044"/>
                          <pic:cNvPicPr>
                            <a:picLocks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4705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9AF" w:rsidRPr="006C0D0B" w14:paraId="7C56005B" w14:textId="77777777" w:rsidTr="00056796">
        <w:trPr>
          <w:trHeight w:val="1757"/>
        </w:trPr>
        <w:tc>
          <w:tcPr>
            <w:tcW w:w="6660" w:type="dxa"/>
          </w:tcPr>
          <w:p w14:paraId="362B4BC6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Hívja a diszpécsert, </w:t>
            </w:r>
          </w:p>
          <w:p w14:paraId="3606B5A2" w14:textId="77777777" w:rsidR="005049AF" w:rsidRPr="005652D9" w:rsidRDefault="001B46A1" w:rsidP="005652D9">
            <w:pPr>
              <w:widowControl w:val="0"/>
              <w:numPr>
                <w:ilvl w:val="0"/>
                <w:numId w:val="20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ha </w:t>
            </w:r>
            <w:r w:rsidR="005049AF" w:rsidRPr="005652D9">
              <w:rPr>
                <w:rFonts w:ascii="Arial" w:hAnsi="Arial" w:cs="Arial"/>
                <w:color w:val="000000"/>
                <w:sz w:val="28"/>
                <w:szCs w:val="28"/>
              </w:rPr>
              <w:t>megváltozott a tolmácsolás helye</w:t>
            </w:r>
            <w:r w:rsidR="00B66588" w:rsidRPr="005652D9">
              <w:rPr>
                <w:rFonts w:ascii="Arial" w:hAnsi="Arial" w:cs="Arial"/>
                <w:color w:val="000000"/>
                <w:sz w:val="28"/>
                <w:szCs w:val="28"/>
              </w:rPr>
              <w:t>, ideje;</w:t>
            </w:r>
          </w:p>
          <w:p w14:paraId="3A72E55D" w14:textId="77777777" w:rsidR="005049AF" w:rsidRPr="005652D9" w:rsidRDefault="001B46A1" w:rsidP="005652D9">
            <w:pPr>
              <w:widowControl w:val="0"/>
              <w:numPr>
                <w:ilvl w:val="0"/>
                <w:numId w:val="20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ha </w:t>
            </w:r>
            <w:r w:rsidR="00B66588" w:rsidRPr="005652D9">
              <w:rPr>
                <w:rFonts w:ascii="Arial" w:hAnsi="Arial" w:cs="Arial"/>
                <w:color w:val="000000"/>
                <w:sz w:val="28"/>
                <w:szCs w:val="28"/>
              </w:rPr>
              <w:t>másfajta tolmácsolás kell;</w:t>
            </w:r>
          </w:p>
          <w:p w14:paraId="64D5EEA2" w14:textId="77777777" w:rsidR="005049AF" w:rsidRPr="005652D9" w:rsidRDefault="001B46A1" w:rsidP="005652D9">
            <w:pPr>
              <w:widowControl w:val="0"/>
              <w:numPr>
                <w:ilvl w:val="0"/>
                <w:numId w:val="20"/>
              </w:numPr>
              <w:tabs>
                <w:tab w:val="clear" w:pos="1440"/>
              </w:tabs>
              <w:autoSpaceDE w:val="0"/>
              <w:autoSpaceDN w:val="0"/>
              <w:adjustRightInd w:val="0"/>
              <w:spacing w:line="360" w:lineRule="auto"/>
              <w:ind w:left="814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b/>
                <w:color w:val="000000"/>
                <w:sz w:val="28"/>
                <w:szCs w:val="28"/>
              </w:rPr>
              <w:t xml:space="preserve">ha </w:t>
            </w:r>
            <w:r w:rsidR="005049AF" w:rsidRPr="005652D9">
              <w:rPr>
                <w:rFonts w:ascii="Arial" w:hAnsi="Arial" w:cs="Arial"/>
                <w:b/>
                <w:color w:val="000000"/>
                <w:sz w:val="28"/>
                <w:szCs w:val="28"/>
              </w:rPr>
              <w:t>nem kell a tolmácsolás</w:t>
            </w:r>
            <w:r w:rsidR="005049AF" w:rsidRPr="005652D9">
              <w:rPr>
                <w:rFonts w:ascii="Arial" w:hAnsi="Arial" w:cs="Arial"/>
                <w:color w:val="000000"/>
                <w:sz w:val="28"/>
                <w:szCs w:val="28"/>
              </w:rPr>
              <w:t>.</w:t>
            </w:r>
          </w:p>
          <w:p w14:paraId="7E30B27C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both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1 nappal a kért tolmácsolás előtt mondja le a tolmácsolást!</w:t>
            </w:r>
          </w:p>
        </w:tc>
        <w:tc>
          <w:tcPr>
            <w:tcW w:w="3018" w:type="dxa"/>
            <w:vAlign w:val="center"/>
          </w:tcPr>
          <w:p w14:paraId="2D3C45FF" w14:textId="77777777" w:rsidR="005049AF" w:rsidRPr="006C0D0B" w:rsidRDefault="00EF38EF" w:rsidP="00913D18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noProof/>
                <w:color w:val="000000"/>
              </w:rPr>
              <w:drawing>
                <wp:inline distT="0" distB="0" distL="0" distR="0" wp14:anchorId="6990B9B6" wp14:editId="70317BC4">
                  <wp:extent cx="1431290" cy="1003935"/>
                  <wp:effectExtent l="0" t="0" r="0" b="0"/>
                  <wp:docPr id="61" name="Kép 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1290" cy="1003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49AF" w:rsidRPr="006C0D0B" w14:paraId="1A03ED81" w14:textId="77777777" w:rsidTr="00056796">
        <w:trPr>
          <w:trHeight w:val="2011"/>
        </w:trPr>
        <w:tc>
          <w:tcPr>
            <w:tcW w:w="6660" w:type="dxa"/>
            <w:vAlign w:val="center"/>
          </w:tcPr>
          <w:p w14:paraId="0A589028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mondta le a tolmácsolást?</w:t>
            </w:r>
          </w:p>
          <w:p w14:paraId="029F13FE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Nem ment el a tolmácsolásra?</w:t>
            </w:r>
          </w:p>
          <w:p w14:paraId="2BCEB95D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A tolmács 20 percet vár önre a helyszínen.</w:t>
            </w:r>
          </w:p>
          <w:p w14:paraId="34A9E035" w14:textId="77777777" w:rsidR="005049AF" w:rsidRPr="005652D9" w:rsidRDefault="00D97E74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Utána bemegy az irodába</w:t>
            </w:r>
            <w:r w:rsidR="005049AF"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. </w:t>
            </w:r>
          </w:p>
          <w:p w14:paraId="740B1D4E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lastRenderedPageBreak/>
              <w:t>Elmondja, hogy Ön nem jött el.</w:t>
            </w:r>
          </w:p>
          <w:p w14:paraId="6970212F" w14:textId="77777777" w:rsidR="005049AF" w:rsidRPr="005652D9" w:rsidRDefault="005049AF" w:rsidP="005652D9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1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A főnök </w:t>
            </w:r>
            <w:r w:rsidR="001B46A1" w:rsidRPr="005652D9">
              <w:rPr>
                <w:rFonts w:ascii="Arial" w:hAnsi="Arial" w:cs="Arial"/>
                <w:color w:val="000000"/>
                <w:sz w:val="28"/>
                <w:szCs w:val="28"/>
              </w:rPr>
              <w:t xml:space="preserve">dokumentumot ír </w:t>
            </w:r>
            <w:r w:rsidRPr="005652D9">
              <w:rPr>
                <w:rFonts w:ascii="Arial" w:hAnsi="Arial" w:cs="Arial"/>
                <w:color w:val="000000"/>
                <w:sz w:val="28"/>
                <w:szCs w:val="28"/>
              </w:rPr>
              <w:t>a várakozásról.</w:t>
            </w:r>
          </w:p>
        </w:tc>
        <w:tc>
          <w:tcPr>
            <w:tcW w:w="3018" w:type="dxa"/>
            <w:vAlign w:val="center"/>
          </w:tcPr>
          <w:p w14:paraId="0DB5FEFD" w14:textId="77777777" w:rsidR="005049AF" w:rsidRPr="006C0D0B" w:rsidRDefault="00EF38EF" w:rsidP="00913D18">
            <w:pPr>
              <w:widowControl w:val="0"/>
              <w:autoSpaceDE w:val="0"/>
              <w:autoSpaceDN w:val="0"/>
              <w:adjustRightInd w:val="0"/>
              <w:spacing w:line="360" w:lineRule="auto"/>
              <w:ind w:left="180"/>
              <w:jc w:val="center"/>
              <w:rPr>
                <w:rFonts w:ascii="Arial" w:hAnsi="Arial" w:cs="Arial"/>
                <w:color w:val="000000"/>
              </w:rPr>
            </w:pPr>
            <w:r w:rsidRPr="006C0D0B">
              <w:rPr>
                <w:rFonts w:ascii="Arial" w:hAnsi="Arial" w:cs="Arial"/>
                <w:noProof/>
                <w:color w:val="000000"/>
              </w:rPr>
              <w:lastRenderedPageBreak/>
              <w:drawing>
                <wp:inline distT="0" distB="0" distL="0" distR="0" wp14:anchorId="356609B0" wp14:editId="268E659A">
                  <wp:extent cx="934085" cy="1222375"/>
                  <wp:effectExtent l="0" t="0" r="0" b="0"/>
                  <wp:docPr id="62" name="Kép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085" cy="1222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BB2D2E" w14:textId="77777777" w:rsidR="005652D9" w:rsidRPr="005652D9" w:rsidRDefault="005652D9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5EC103D8" w14:textId="77777777" w:rsidR="00134B16" w:rsidRPr="005652D9" w:rsidRDefault="001B46A1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120</w:t>
      </w:r>
      <w:r w:rsidR="00134B16" w:rsidRPr="005652D9">
        <w:rPr>
          <w:rFonts w:ascii="Arial" w:hAnsi="Arial" w:cs="Arial"/>
          <w:b/>
          <w:color w:val="000000"/>
          <w:sz w:val="28"/>
          <w:szCs w:val="28"/>
        </w:rPr>
        <w:t xml:space="preserve"> órás ingyenes tolmácsolási időb</w:t>
      </w:r>
      <w:r w:rsidRPr="005652D9">
        <w:rPr>
          <w:rFonts w:ascii="Arial" w:hAnsi="Arial" w:cs="Arial"/>
          <w:b/>
          <w:color w:val="000000"/>
          <w:sz w:val="28"/>
          <w:szCs w:val="28"/>
        </w:rPr>
        <w:t>ől levonják azt az időt,</w:t>
      </w:r>
      <w:r w:rsidR="00134B16"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DBD4FE9" w14:textId="77777777" w:rsidR="001B46A1" w:rsidRPr="005652D9" w:rsidRDefault="0044265E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amennyi időre kérte a tolmácsolást.</w:t>
      </w:r>
    </w:p>
    <w:p w14:paraId="52AF5A56" w14:textId="77777777" w:rsidR="0044265E" w:rsidRPr="005652D9" w:rsidRDefault="001B46A1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levont időt a tolmács felírja a munkalapra.</w:t>
      </w:r>
      <w:r w:rsidRPr="005652D9" w:rsidDel="001B46A1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2C297407" w14:textId="77777777" w:rsidR="0044265E" w:rsidRPr="005652D9" w:rsidRDefault="0044265E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Az ingyenes órakeretéből az időt levonják.</w:t>
      </w:r>
    </w:p>
    <w:p w14:paraId="4D5501C4" w14:textId="77777777" w:rsidR="00051D26" w:rsidRPr="005652D9" w:rsidRDefault="00051D26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Ez rossz Önnek.</w:t>
      </w:r>
    </w:p>
    <w:p w14:paraId="51319225" w14:textId="77777777" w:rsidR="00E5673F" w:rsidRPr="005652D9" w:rsidRDefault="00051D26" w:rsidP="00FA346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Mondja le időben a tolmácsolást!</w:t>
      </w:r>
    </w:p>
    <w:p w14:paraId="75C07C64" w14:textId="77777777" w:rsidR="00FA346F" w:rsidRDefault="00FA346F" w:rsidP="007040C3">
      <w:pPr>
        <w:widowControl w:val="0"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color w:val="000000"/>
        </w:rPr>
      </w:pPr>
    </w:p>
    <w:p w14:paraId="7470F831" w14:textId="77777777" w:rsidR="00051D26" w:rsidRPr="00E5673F" w:rsidRDefault="0078774D" w:rsidP="007040C3">
      <w:pPr>
        <w:widowControl w:val="0"/>
        <w:autoSpaceDE w:val="0"/>
        <w:autoSpaceDN w:val="0"/>
        <w:adjustRightInd w:val="0"/>
        <w:spacing w:before="120" w:after="120" w:line="360" w:lineRule="auto"/>
        <w:rPr>
          <w:rFonts w:ascii="Arial" w:hAnsi="Arial" w:cs="Arial"/>
          <w:b/>
          <w:color w:val="000000"/>
        </w:rPr>
      </w:pPr>
      <w:r w:rsidRPr="00FF1F0C">
        <w:rPr>
          <w:rFonts w:ascii="Arial" w:hAnsi="Arial" w:cs="Arial"/>
          <w:b/>
          <w:color w:val="002060"/>
          <w:sz w:val="36"/>
          <w:szCs w:val="36"/>
        </w:rPr>
        <w:t>9.</w:t>
      </w:r>
      <w:r w:rsidR="00051D26" w:rsidRPr="00FF1F0C">
        <w:rPr>
          <w:rFonts w:ascii="Arial" w:hAnsi="Arial" w:cs="Arial"/>
          <w:b/>
          <w:color w:val="002060"/>
          <w:sz w:val="36"/>
          <w:szCs w:val="36"/>
        </w:rPr>
        <w:tab/>
      </w:r>
      <w:r w:rsidR="00CE0AEE" w:rsidRPr="00FF1F0C">
        <w:rPr>
          <w:rFonts w:ascii="Arial" w:hAnsi="Arial" w:cs="Arial"/>
          <w:b/>
          <w:color w:val="002060"/>
          <w:sz w:val="36"/>
          <w:szCs w:val="36"/>
        </w:rPr>
        <w:t>Ki fizeti a tolmácsolást?</w:t>
      </w:r>
    </w:p>
    <w:p w14:paraId="2CEE7759" w14:textId="24A060F0" w:rsidR="00CE0AEE" w:rsidRPr="005652D9" w:rsidRDefault="00856D46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Ha h</w:t>
      </w:r>
      <w:r w:rsidR="005049AF" w:rsidRPr="005652D9">
        <w:rPr>
          <w:rFonts w:ascii="Arial" w:hAnsi="Arial" w:cs="Arial"/>
          <w:color w:val="000000"/>
          <w:sz w:val="28"/>
          <w:szCs w:val="28"/>
        </w:rPr>
        <w:t>alló ember rendeli meg a tolmácsolást</w:t>
      </w:r>
      <w:r>
        <w:rPr>
          <w:rFonts w:ascii="Arial" w:hAnsi="Arial" w:cs="Arial"/>
          <w:color w:val="000000"/>
          <w:sz w:val="28"/>
          <w:szCs w:val="28"/>
        </w:rPr>
        <w:t xml:space="preserve">, akkor </w:t>
      </w:r>
    </w:p>
    <w:p w14:paraId="53655B6F" w14:textId="4A33F0C3" w:rsidR="005049AF" w:rsidRPr="005652D9" w:rsidRDefault="00856D46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a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 xml:space="preserve"> halló ember fizet</w:t>
      </w:r>
      <w:r w:rsidR="00FF1F0C" w:rsidRPr="005652D9">
        <w:rPr>
          <w:rFonts w:ascii="Arial" w:hAnsi="Arial" w:cs="Arial"/>
          <w:b/>
          <w:color w:val="000000"/>
          <w:sz w:val="28"/>
          <w:szCs w:val="28"/>
        </w:rPr>
        <w:t>i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CE0AEE" w:rsidRPr="005652D9">
        <w:rPr>
          <w:rFonts w:ascii="Arial" w:hAnsi="Arial" w:cs="Arial"/>
          <w:b/>
          <w:color w:val="000000"/>
          <w:sz w:val="28"/>
          <w:szCs w:val="28"/>
        </w:rPr>
        <w:t>a tolmácsolást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7271A3D0" w14:textId="3820AE0C" w:rsidR="005049AF" w:rsidRPr="005652D9" w:rsidRDefault="008677F7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A </w:t>
      </w:r>
      <w:r w:rsidR="00134B16" w:rsidRPr="005652D9">
        <w:rPr>
          <w:rFonts w:ascii="Arial" w:hAnsi="Arial" w:cs="Arial"/>
          <w:color w:val="000000"/>
          <w:sz w:val="28"/>
          <w:szCs w:val="28"/>
        </w:rPr>
        <w:t>siket</w:t>
      </w:r>
      <w:r w:rsidR="00856D46">
        <w:rPr>
          <w:rFonts w:ascii="Arial" w:hAnsi="Arial" w:cs="Arial"/>
          <w:color w:val="000000"/>
          <w:sz w:val="28"/>
          <w:szCs w:val="28"/>
        </w:rPr>
        <w:t>,</w:t>
      </w:r>
      <w:r w:rsidR="00134B16" w:rsidRPr="005652D9">
        <w:rPr>
          <w:rFonts w:ascii="Arial" w:hAnsi="Arial" w:cs="Arial"/>
          <w:color w:val="000000"/>
          <w:sz w:val="28"/>
          <w:szCs w:val="28"/>
        </w:rPr>
        <w:t xml:space="preserve"> vagy nagyothalló</w:t>
      </w:r>
      <w:r w:rsidR="00A5047D">
        <w:rPr>
          <w:rFonts w:ascii="Arial" w:hAnsi="Arial" w:cs="Arial"/>
          <w:color w:val="000000"/>
          <w:sz w:val="28"/>
          <w:szCs w:val="28"/>
        </w:rPr>
        <w:t>,</w:t>
      </w:r>
      <w:r w:rsidR="00134B16" w:rsidRPr="005652D9">
        <w:rPr>
          <w:rFonts w:ascii="Arial" w:hAnsi="Arial" w:cs="Arial"/>
          <w:color w:val="000000"/>
          <w:sz w:val="28"/>
          <w:szCs w:val="28"/>
        </w:rPr>
        <w:t xml:space="preserve"> vagy vak</w:t>
      </w:r>
      <w:r w:rsidR="0044265E" w:rsidRPr="005652D9">
        <w:rPr>
          <w:rFonts w:ascii="Arial" w:hAnsi="Arial" w:cs="Arial"/>
          <w:color w:val="000000"/>
          <w:sz w:val="28"/>
          <w:szCs w:val="28"/>
        </w:rPr>
        <w:t xml:space="preserve"> </w:t>
      </w:r>
      <w:r w:rsidR="00CE0AEE" w:rsidRPr="005652D9">
        <w:rPr>
          <w:rFonts w:ascii="Arial" w:hAnsi="Arial" w:cs="Arial"/>
          <w:color w:val="000000"/>
          <w:sz w:val="28"/>
          <w:szCs w:val="28"/>
        </w:rPr>
        <w:t xml:space="preserve">embernek </w:t>
      </w:r>
      <w:r w:rsidR="005049AF" w:rsidRPr="005652D9">
        <w:rPr>
          <w:rFonts w:ascii="Arial" w:hAnsi="Arial" w:cs="Arial"/>
          <w:color w:val="000000"/>
          <w:sz w:val="28"/>
          <w:szCs w:val="28"/>
        </w:rPr>
        <w:t>nem kell fizetnie.</w:t>
      </w:r>
    </w:p>
    <w:p w14:paraId="0CA65163" w14:textId="77777777" w:rsidR="007B7F59" w:rsidRPr="005652D9" w:rsidRDefault="007B7F59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</w:p>
    <w:p w14:paraId="638CE8F4" w14:textId="77777777" w:rsidR="00CE0AEE" w:rsidRPr="005652D9" w:rsidRDefault="005049AF" w:rsidP="00FA346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Intézmény rendeli meg a tolmácsolást</w:t>
      </w:r>
      <w:r w:rsidR="00CE0AEE" w:rsidRPr="005652D9">
        <w:rPr>
          <w:rFonts w:ascii="Arial" w:hAnsi="Arial" w:cs="Arial"/>
          <w:color w:val="000000"/>
          <w:sz w:val="28"/>
          <w:szCs w:val="28"/>
        </w:rPr>
        <w:t>.</w:t>
      </w:r>
    </w:p>
    <w:p w14:paraId="2FD1B601" w14:textId="77777777" w:rsidR="005049AF" w:rsidRPr="005652D9" w:rsidRDefault="00CE0AEE" w:rsidP="00FA346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z intézmény fize</w:t>
      </w:r>
      <w:r w:rsidR="00FF1F0C" w:rsidRPr="005652D9">
        <w:rPr>
          <w:rFonts w:ascii="Arial" w:hAnsi="Arial" w:cs="Arial"/>
          <w:b/>
          <w:color w:val="000000"/>
          <w:sz w:val="28"/>
          <w:szCs w:val="28"/>
        </w:rPr>
        <w:t>ti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5652D9">
        <w:rPr>
          <w:rFonts w:ascii="Arial" w:hAnsi="Arial" w:cs="Arial"/>
          <w:b/>
          <w:color w:val="000000"/>
          <w:sz w:val="28"/>
          <w:szCs w:val="28"/>
        </w:rPr>
        <w:t>a tolmácsolást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1B400448" w14:textId="77777777" w:rsidR="005049AF" w:rsidRPr="005652D9" w:rsidRDefault="005049AF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 xml:space="preserve">A </w:t>
      </w:r>
      <w:r w:rsidR="00134B16" w:rsidRPr="005652D9">
        <w:rPr>
          <w:rFonts w:ascii="Arial" w:hAnsi="Arial" w:cs="Arial"/>
          <w:color w:val="000000"/>
          <w:sz w:val="28"/>
          <w:szCs w:val="28"/>
        </w:rPr>
        <w:t xml:space="preserve">siket vagy nagyothalló vagy vak </w:t>
      </w:r>
      <w:r w:rsidR="00CE0AEE" w:rsidRPr="005652D9">
        <w:rPr>
          <w:rFonts w:ascii="Arial" w:hAnsi="Arial" w:cs="Arial"/>
          <w:color w:val="000000"/>
          <w:sz w:val="28"/>
          <w:szCs w:val="28"/>
        </w:rPr>
        <w:t xml:space="preserve">embernek </w:t>
      </w:r>
      <w:r w:rsidRPr="005652D9">
        <w:rPr>
          <w:rFonts w:ascii="Arial" w:hAnsi="Arial" w:cs="Arial"/>
          <w:color w:val="000000"/>
          <w:sz w:val="28"/>
          <w:szCs w:val="28"/>
        </w:rPr>
        <w:t>nem kell fizetnie.</w:t>
      </w:r>
    </w:p>
    <w:p w14:paraId="01F0EF50" w14:textId="77777777" w:rsidR="00703A54" w:rsidRPr="005652D9" w:rsidRDefault="005049AF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Közszolgáltatási tevékenység</w:t>
      </w:r>
      <w:r w:rsidR="00885A6D" w:rsidRPr="005652D9">
        <w:rPr>
          <w:rFonts w:ascii="Arial" w:hAnsi="Arial" w:cs="Arial"/>
          <w:b/>
          <w:color w:val="000000"/>
          <w:sz w:val="28"/>
          <w:szCs w:val="28"/>
        </w:rPr>
        <w:t xml:space="preserve"> például</w:t>
      </w:r>
    </w:p>
    <w:p w14:paraId="13198989" w14:textId="77777777" w:rsidR="00885A6D" w:rsidRPr="005652D9" w:rsidRDefault="00885A6D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az önkormányzat, rendőrség.</w:t>
      </w:r>
    </w:p>
    <w:p w14:paraId="55BE0C76" w14:textId="77777777" w:rsidR="005049AF" w:rsidRPr="005652D9" w:rsidRDefault="00FF1F0C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885A6D" w:rsidRPr="005652D9">
        <w:rPr>
          <w:rFonts w:ascii="Arial" w:hAnsi="Arial" w:cs="Arial"/>
          <w:b/>
          <w:color w:val="000000"/>
          <w:sz w:val="28"/>
          <w:szCs w:val="28"/>
        </w:rPr>
        <w:t>köz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szolgáltatás</w:t>
      </w:r>
      <w:r w:rsidR="00885A6D" w:rsidRPr="005652D9">
        <w:rPr>
          <w:rFonts w:ascii="Arial" w:hAnsi="Arial" w:cs="Arial"/>
          <w:b/>
          <w:color w:val="000000"/>
          <w:sz w:val="28"/>
          <w:szCs w:val="28"/>
        </w:rPr>
        <w:t xml:space="preserve">t adó 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szervezet, intézmény fizeti a tolmácsolást.</w:t>
      </w:r>
    </w:p>
    <w:p w14:paraId="76F0E47A" w14:textId="77777777" w:rsidR="005049AF" w:rsidRDefault="005049AF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 xml:space="preserve">A </w:t>
      </w:r>
      <w:r w:rsidR="00885A6D" w:rsidRPr="005652D9">
        <w:rPr>
          <w:rFonts w:ascii="Arial" w:hAnsi="Arial" w:cs="Arial"/>
          <w:color w:val="000000"/>
          <w:sz w:val="28"/>
          <w:szCs w:val="28"/>
        </w:rPr>
        <w:t>siket ember</w:t>
      </w:r>
      <w:r w:rsidRPr="005652D9">
        <w:rPr>
          <w:rFonts w:ascii="Arial" w:hAnsi="Arial" w:cs="Arial"/>
          <w:color w:val="000000"/>
          <w:sz w:val="28"/>
          <w:szCs w:val="28"/>
        </w:rPr>
        <w:t xml:space="preserve"> nem fizet</w:t>
      </w:r>
      <w:r w:rsidR="00885A6D" w:rsidRPr="005652D9">
        <w:rPr>
          <w:rFonts w:ascii="Arial" w:hAnsi="Arial" w:cs="Arial"/>
          <w:color w:val="000000"/>
          <w:sz w:val="28"/>
          <w:szCs w:val="28"/>
        </w:rPr>
        <w:t xml:space="preserve"> a tolmácsolásért</w:t>
      </w:r>
      <w:r w:rsidRPr="005652D9">
        <w:rPr>
          <w:rFonts w:ascii="Arial" w:hAnsi="Arial" w:cs="Arial"/>
          <w:color w:val="000000"/>
          <w:sz w:val="28"/>
          <w:szCs w:val="28"/>
        </w:rPr>
        <w:t>.</w:t>
      </w:r>
    </w:p>
    <w:p w14:paraId="545D0A98" w14:textId="77777777" w:rsidR="00B61443" w:rsidRDefault="00B61443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4FFB5E2B" w14:textId="77777777" w:rsidR="00B61443" w:rsidRDefault="00B61443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6E4C0BA8" w14:textId="77777777" w:rsidR="00B61443" w:rsidRPr="005652D9" w:rsidRDefault="00B61443" w:rsidP="00FA346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127A25D1" w14:textId="77777777" w:rsidR="00885A6D" w:rsidRPr="005652D9" w:rsidRDefault="00885A6D" w:rsidP="00FA346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lastRenderedPageBreak/>
        <w:t>Az ember</w:t>
      </w:r>
      <w:r w:rsidR="005049AF" w:rsidRPr="005652D9">
        <w:rPr>
          <w:rFonts w:ascii="Arial" w:hAnsi="Arial" w:cs="Arial"/>
          <w:color w:val="000000"/>
          <w:sz w:val="28"/>
          <w:szCs w:val="28"/>
        </w:rPr>
        <w:t xml:space="preserve"> órakerete elfogy. </w:t>
      </w:r>
    </w:p>
    <w:p w14:paraId="73098263" w14:textId="77777777" w:rsidR="005049AF" w:rsidRPr="005652D9" w:rsidRDefault="005049AF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color w:val="000000"/>
          <w:sz w:val="28"/>
          <w:szCs w:val="28"/>
        </w:rPr>
        <w:t>A 120 óra ingyenes tolmácsolást igénybe vette.</w:t>
      </w:r>
      <w:r w:rsidRPr="005652D9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4EDC0A66" w14:textId="77777777" w:rsidR="00EA3074" w:rsidRPr="005652D9" w:rsidRDefault="00EA3074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120 óra ingyenes tolmácsolási idő elfogyott.</w:t>
      </w:r>
    </w:p>
    <w:p w14:paraId="6A87BD66" w14:textId="77777777" w:rsidR="00EA3074" w:rsidRPr="005652D9" w:rsidRDefault="00EA3074" w:rsidP="00FA346F">
      <w:pPr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Ha szeretne még tolmácsolási időt kérni,</w:t>
      </w:r>
    </w:p>
    <w:p w14:paraId="7479E3CB" w14:textId="77777777" w:rsidR="005049AF" w:rsidRPr="005652D9" w:rsidRDefault="00EA3074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azért fizetnie kell</w:t>
      </w:r>
      <w:r w:rsidR="005049AF" w:rsidRPr="005652D9"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0324D89D" w14:textId="77777777" w:rsidR="007B7F59" w:rsidRPr="005652D9" w:rsidRDefault="007B7F59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14:paraId="3796A7DF" w14:textId="77777777" w:rsidR="005D27C7" w:rsidRPr="005652D9" w:rsidRDefault="005D27C7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 xml:space="preserve">A tolmácsolás minden megkezdett 15 perce után fizetni kell. </w:t>
      </w:r>
    </w:p>
    <w:p w14:paraId="29B2EFA1" w14:textId="77777777" w:rsidR="005D27C7" w:rsidRPr="005652D9" w:rsidRDefault="005D27C7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15 perc tolmácsolás =</w:t>
      </w:r>
      <w:ins w:id="544" w:author="nataliacskahorvath@gmail.com" w:date="2024-04-22T09:58:00Z">
        <w:r w:rsidR="004A6116">
          <w:rPr>
            <w:rFonts w:ascii="Arial" w:hAnsi="Arial" w:cs="Arial"/>
            <w:b/>
            <w:color w:val="000000"/>
            <w:sz w:val="28"/>
            <w:szCs w:val="28"/>
          </w:rPr>
          <w:t xml:space="preserve"> 1500 </w:t>
        </w:r>
      </w:ins>
      <w:del w:id="545" w:author="nataliacskahorvath@gmail.com" w:date="2024-04-22T09:58:00Z">
        <w:r w:rsidRPr="005652D9" w:rsidDel="004A6116">
          <w:rPr>
            <w:rFonts w:ascii="Arial" w:hAnsi="Arial" w:cs="Arial"/>
            <w:b/>
            <w:color w:val="000000"/>
            <w:sz w:val="28"/>
            <w:szCs w:val="28"/>
          </w:rPr>
          <w:delText xml:space="preserve"> ……</w:delText>
        </w:r>
      </w:del>
      <w:r w:rsidRPr="005652D9">
        <w:rPr>
          <w:rFonts w:ascii="Arial" w:hAnsi="Arial" w:cs="Arial"/>
          <w:b/>
          <w:color w:val="000000"/>
          <w:sz w:val="28"/>
          <w:szCs w:val="28"/>
        </w:rPr>
        <w:t>Ft</w:t>
      </w:r>
    </w:p>
    <w:p w14:paraId="509FC742" w14:textId="77777777" w:rsidR="00EA3074" w:rsidRPr="005652D9" w:rsidRDefault="00EA3074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kifizetett tolmácsolási időről számlát ad a tolmács szolgálat.</w:t>
      </w:r>
      <w:r w:rsidRPr="005652D9" w:rsidDel="00EA3074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1CAC0BAA" w14:textId="77777777" w:rsidR="005D27C7" w:rsidRPr="005652D9" w:rsidRDefault="005D27C7" w:rsidP="00FA346F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A számlát 15 napon belül kell kifizetni.</w:t>
      </w:r>
    </w:p>
    <w:p w14:paraId="0F4846B0" w14:textId="77777777" w:rsidR="005049AF" w:rsidRDefault="005049AF" w:rsidP="00FA346F">
      <w:pPr>
        <w:spacing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5652D9">
        <w:rPr>
          <w:rFonts w:ascii="Arial" w:hAnsi="Arial" w:cs="Arial"/>
          <w:b/>
          <w:color w:val="000000"/>
          <w:sz w:val="28"/>
          <w:szCs w:val="28"/>
        </w:rPr>
        <w:t>Tolmácsszolgálat szól, mielőtt elfogy a 120 óra.</w:t>
      </w:r>
    </w:p>
    <w:p w14:paraId="62CC7DD1" w14:textId="77777777" w:rsidR="00EF5373" w:rsidRDefault="00EF5373" w:rsidP="0048490B">
      <w:pPr>
        <w:pStyle w:val="Szvegtrzsbehzssal2"/>
        <w:tabs>
          <w:tab w:val="clear" w:pos="540"/>
          <w:tab w:val="clear" w:pos="720"/>
        </w:tabs>
        <w:spacing w:line="360" w:lineRule="auto"/>
        <w:ind w:left="0"/>
        <w:jc w:val="both"/>
        <w:rPr>
          <w:ins w:id="546" w:author="nataliacskahorvath@gmail.com" w:date="2024-04-22T11:21:00Z"/>
          <w:rFonts w:ascii="Arial" w:hAnsi="Arial" w:cs="Arial"/>
          <w:b/>
          <w:color w:val="002060"/>
          <w:sz w:val="36"/>
          <w:szCs w:val="36"/>
        </w:rPr>
      </w:pPr>
      <w:ins w:id="547" w:author="nataliacskahorvath@gmail.com" w:date="2024-04-22T11:21:00Z">
        <w:r>
          <w:rPr>
            <w:rFonts w:ascii="Arial" w:hAnsi="Arial" w:cs="Arial"/>
            <w:b/>
            <w:color w:val="002060"/>
            <w:sz w:val="36"/>
            <w:szCs w:val="36"/>
          </w:rPr>
          <w:br w:type="page"/>
        </w:r>
      </w:ins>
    </w:p>
    <w:p w14:paraId="5A039763" w14:textId="77777777" w:rsidR="006C0D0B" w:rsidRPr="007040C3" w:rsidRDefault="004D42FD" w:rsidP="0048490B">
      <w:pPr>
        <w:pStyle w:val="Szvegtrzsbehzssal2"/>
        <w:tabs>
          <w:tab w:val="clear" w:pos="540"/>
          <w:tab w:val="clear" w:pos="720"/>
        </w:tabs>
        <w:spacing w:line="360" w:lineRule="auto"/>
        <w:ind w:left="0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7040C3">
        <w:rPr>
          <w:rFonts w:ascii="Arial" w:hAnsi="Arial" w:cs="Arial"/>
          <w:b/>
          <w:color w:val="002060"/>
          <w:sz w:val="36"/>
          <w:szCs w:val="36"/>
        </w:rPr>
        <w:lastRenderedPageBreak/>
        <w:t>10</w:t>
      </w:r>
      <w:r w:rsidR="00E878BF" w:rsidRPr="007040C3">
        <w:rPr>
          <w:rFonts w:ascii="Arial" w:hAnsi="Arial" w:cs="Arial"/>
          <w:b/>
          <w:color w:val="002060"/>
          <w:sz w:val="36"/>
          <w:szCs w:val="36"/>
        </w:rPr>
        <w:t>.</w:t>
      </w:r>
      <w:r w:rsidRPr="007040C3">
        <w:rPr>
          <w:rFonts w:ascii="Arial" w:hAnsi="Arial" w:cs="Arial"/>
          <w:b/>
          <w:color w:val="002060"/>
          <w:sz w:val="36"/>
          <w:szCs w:val="36"/>
        </w:rPr>
        <w:tab/>
      </w:r>
      <w:r w:rsidR="006C0D0B" w:rsidRPr="007040C3">
        <w:rPr>
          <w:rFonts w:ascii="Arial" w:hAnsi="Arial" w:cs="Arial"/>
          <w:b/>
          <w:color w:val="002060"/>
          <w:sz w:val="36"/>
          <w:szCs w:val="36"/>
        </w:rPr>
        <w:t>Észrevételek és panaszok</w:t>
      </w:r>
    </w:p>
    <w:p w14:paraId="56D39059" w14:textId="77777777" w:rsidR="00C021E5" w:rsidRPr="00EE6DE0" w:rsidRDefault="00EF38EF" w:rsidP="00EB48E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EE6DE0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3FDC956B" wp14:editId="0C5D06DC">
            <wp:simplePos x="0" y="0"/>
            <wp:positionH relativeFrom="column">
              <wp:posOffset>3687445</wp:posOffset>
            </wp:positionH>
            <wp:positionV relativeFrom="paragraph">
              <wp:posOffset>54610</wp:posOffset>
            </wp:positionV>
            <wp:extent cx="1812925" cy="1188085"/>
            <wp:effectExtent l="0" t="0" r="0" b="0"/>
            <wp:wrapSquare wrapText="bothSides"/>
            <wp:docPr id="71" name="Kép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92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5588F1" w14:textId="77777777" w:rsidR="00EB48EF" w:rsidRPr="009E0404" w:rsidRDefault="00EB48EF" w:rsidP="00EB48EF">
      <w:pPr>
        <w:spacing w:line="360" w:lineRule="auto"/>
        <w:jc w:val="both"/>
        <w:rPr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Jó volt a tolmács?</w:t>
      </w:r>
      <w:r w:rsidR="006C0D0B" w:rsidRPr="009E0404">
        <w:rPr>
          <w:sz w:val="28"/>
          <w:szCs w:val="28"/>
        </w:rPr>
        <w:t xml:space="preserve"> </w:t>
      </w:r>
    </w:p>
    <w:p w14:paraId="25733A87" w14:textId="77777777" w:rsidR="006457CE" w:rsidRPr="009E0404" w:rsidRDefault="006457CE" w:rsidP="00EB48EF">
      <w:pPr>
        <w:spacing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Például pontosan fordított.</w:t>
      </w:r>
    </w:p>
    <w:p w14:paraId="509910A1" w14:textId="77777777" w:rsidR="007801AE" w:rsidRPr="009E0404" w:rsidRDefault="00EB48EF" w:rsidP="00EB48E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Rossz volt a tolmács?</w:t>
      </w:r>
    </w:p>
    <w:p w14:paraId="1B1FC430" w14:textId="77777777" w:rsidR="006457CE" w:rsidRPr="009E0404" w:rsidRDefault="006457CE" w:rsidP="006457CE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nem figyelt arra amit tolmácsol.</w:t>
      </w:r>
    </w:p>
    <w:p w14:paraId="2CB614CB" w14:textId="77777777" w:rsidR="00EB48EF" w:rsidRPr="009E0404" w:rsidRDefault="00EB48EF" w:rsidP="00EB48E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El szeretné mondani </w:t>
      </w:r>
      <w:r w:rsidR="00C021E5" w:rsidRPr="009E0404">
        <w:rPr>
          <w:rFonts w:ascii="Arial" w:hAnsi="Arial" w:cs="Arial"/>
          <w:color w:val="000000"/>
          <w:sz w:val="28"/>
          <w:szCs w:val="28"/>
        </w:rPr>
        <w:t xml:space="preserve">a </w:t>
      </w:r>
      <w:r w:rsidRPr="009E0404">
        <w:rPr>
          <w:rFonts w:ascii="Arial" w:hAnsi="Arial" w:cs="Arial"/>
          <w:color w:val="000000"/>
          <w:sz w:val="28"/>
          <w:szCs w:val="28"/>
        </w:rPr>
        <w:t>véleményét?</w:t>
      </w:r>
      <w:r w:rsidR="006C0D0B" w:rsidRPr="009E0404">
        <w:rPr>
          <w:sz w:val="28"/>
          <w:szCs w:val="28"/>
        </w:rPr>
        <w:t xml:space="preserve"> </w:t>
      </w:r>
    </w:p>
    <w:p w14:paraId="604881CA" w14:textId="77777777" w:rsidR="00C021E5" w:rsidRPr="00826A55" w:rsidRDefault="00C021E5" w:rsidP="00EB48EF">
      <w:pPr>
        <w:spacing w:line="360" w:lineRule="auto"/>
        <w:rPr>
          <w:rFonts w:ascii="Arial" w:hAnsi="Arial" w:cs="Arial"/>
          <w:color w:val="000000"/>
        </w:rPr>
      </w:pPr>
    </w:p>
    <w:p w14:paraId="58A81E9D" w14:textId="77777777" w:rsidR="00EB48EF" w:rsidRPr="009E0404" w:rsidRDefault="00EB48EF" w:rsidP="00EB48EF">
      <w:pPr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Mondja el </w:t>
      </w:r>
      <w:r w:rsidR="00EE6DE0" w:rsidRPr="009E0404">
        <w:rPr>
          <w:rFonts w:ascii="Arial" w:hAnsi="Arial" w:cs="Arial"/>
          <w:color w:val="000000"/>
          <w:sz w:val="28"/>
          <w:szCs w:val="28"/>
        </w:rPr>
        <w:t xml:space="preserve">véleményét </w:t>
      </w:r>
      <w:r w:rsidRPr="009E0404">
        <w:rPr>
          <w:rFonts w:ascii="Arial" w:hAnsi="Arial" w:cs="Arial"/>
          <w:color w:val="000000"/>
          <w:sz w:val="28"/>
          <w:szCs w:val="28"/>
        </w:rPr>
        <w:t xml:space="preserve">a tolmácsszolgálat </w:t>
      </w:r>
      <w:r w:rsidR="003C771A" w:rsidRPr="009E0404">
        <w:rPr>
          <w:rFonts w:ascii="Arial" w:hAnsi="Arial" w:cs="Arial"/>
          <w:color w:val="000000"/>
          <w:sz w:val="28"/>
          <w:szCs w:val="28"/>
        </w:rPr>
        <w:t>vezetőjének</w:t>
      </w:r>
      <w:r w:rsidRPr="009E0404">
        <w:rPr>
          <w:rFonts w:ascii="Arial" w:hAnsi="Arial" w:cs="Arial"/>
          <w:color w:val="000000"/>
          <w:sz w:val="28"/>
          <w:szCs w:val="28"/>
        </w:rPr>
        <w:t>!</w:t>
      </w:r>
    </w:p>
    <w:p w14:paraId="44AB4D05" w14:textId="77777777" w:rsidR="00C021E5" w:rsidRPr="009E0404" w:rsidRDefault="00C021E5" w:rsidP="00C021E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</w:p>
    <w:p w14:paraId="7AB68670" w14:textId="77777777" w:rsidR="001D72A6" w:rsidRPr="009E0404" w:rsidRDefault="006457CE" w:rsidP="00C021E5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szolgálat vezetőjének neve</w:t>
      </w:r>
      <w:r w:rsidR="00EB48EF" w:rsidRPr="009E0404">
        <w:rPr>
          <w:rFonts w:ascii="Arial" w:hAnsi="Arial" w:cs="Arial"/>
          <w:color w:val="000000"/>
          <w:sz w:val="28"/>
          <w:szCs w:val="28"/>
        </w:rPr>
        <w:t>:</w:t>
      </w:r>
      <w:ins w:id="548" w:author="nataliacskahorvath@gmail.com" w:date="2024-04-22T09:45:00Z">
        <w:r w:rsidR="005F68F8">
          <w:rPr>
            <w:rFonts w:ascii="Arial" w:hAnsi="Arial" w:cs="Arial"/>
            <w:color w:val="000000"/>
            <w:sz w:val="28"/>
            <w:szCs w:val="28"/>
          </w:rPr>
          <w:t xml:space="preserve"> Marton Orsolya</w:t>
        </w:r>
      </w:ins>
      <w:del w:id="549" w:author="nataliacskahorvath@gmail.com" w:date="2024-04-22T09:45:00Z">
        <w:r w:rsidR="003C771A" w:rsidRPr="009E0404" w:rsidDel="005F68F8">
          <w:rPr>
            <w:rFonts w:ascii="Arial" w:hAnsi="Arial" w:cs="Arial"/>
            <w:color w:val="000000"/>
            <w:sz w:val="28"/>
            <w:szCs w:val="28"/>
          </w:rPr>
          <w:delText>________</w:delText>
        </w:r>
        <w:r w:rsidR="00C021E5" w:rsidRPr="009E0404" w:rsidDel="005F68F8">
          <w:rPr>
            <w:rFonts w:ascii="Arial" w:hAnsi="Arial" w:cs="Arial"/>
            <w:color w:val="000000"/>
            <w:sz w:val="28"/>
            <w:szCs w:val="28"/>
          </w:rPr>
          <w:delText>___________________</w:delText>
        </w:r>
      </w:del>
    </w:p>
    <w:p w14:paraId="47507DC8" w14:textId="77777777" w:rsidR="00A40037" w:rsidRPr="009E0404" w:rsidRDefault="006457CE" w:rsidP="006457C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A tolmács szolgálat vezetőjének az e-mail címe</w:t>
      </w:r>
      <w:r w:rsidR="00C021E5" w:rsidRPr="009E0404">
        <w:rPr>
          <w:rFonts w:ascii="Arial" w:hAnsi="Arial" w:cs="Arial"/>
          <w:bCs/>
          <w:color w:val="000000"/>
          <w:sz w:val="28"/>
          <w:szCs w:val="28"/>
        </w:rPr>
        <w:t>:</w:t>
      </w:r>
      <w:ins w:id="550" w:author="nataliacskahorvath@gmail.com" w:date="2024-04-22T09:45:00Z">
        <w:r w:rsidR="005F68F8">
          <w:rPr>
            <w:rFonts w:ascii="Arial" w:hAnsi="Arial" w:cs="Arial"/>
            <w:bCs/>
            <w:color w:val="000000"/>
            <w:sz w:val="28"/>
            <w:szCs w:val="28"/>
          </w:rPr>
          <w:t xml:space="preserve"> marton.orsolya@sinosz.hu</w:t>
        </w:r>
      </w:ins>
      <w:del w:id="551" w:author="nataliacskahorvath@gmail.com" w:date="2024-04-22T09:45:00Z">
        <w:r w:rsidR="00512A73" w:rsidRPr="009E0404" w:rsidDel="005F68F8">
          <w:rPr>
            <w:rFonts w:ascii="Arial" w:hAnsi="Arial" w:cs="Arial"/>
            <w:bCs/>
            <w:color w:val="000000"/>
            <w:sz w:val="28"/>
            <w:szCs w:val="28"/>
          </w:rPr>
          <w:delText>___________________</w:delText>
        </w:r>
      </w:del>
    </w:p>
    <w:p w14:paraId="75F64EAD" w14:textId="77777777" w:rsidR="00C021E5" w:rsidRPr="009E0404" w:rsidRDefault="00C021E5" w:rsidP="00EB48E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</w:p>
    <w:p w14:paraId="053527B4" w14:textId="77777777" w:rsidR="006457CE" w:rsidRPr="009E0404" w:rsidRDefault="006457CE" w:rsidP="006457CE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Írja le véleményét a tolmácsszolgálat képviselőjének</w:t>
      </w:r>
      <w:r w:rsidR="00EB48EF" w:rsidRPr="009E0404">
        <w:rPr>
          <w:rFonts w:ascii="Arial" w:hAnsi="Arial" w:cs="Arial"/>
          <w:bCs/>
          <w:color w:val="000000"/>
          <w:sz w:val="28"/>
          <w:szCs w:val="28"/>
        </w:rPr>
        <w:t>!</w:t>
      </w:r>
      <w:r w:rsidRPr="009E0404">
        <w:rPr>
          <w:sz w:val="28"/>
          <w:szCs w:val="28"/>
        </w:rPr>
        <w:t xml:space="preserve"> </w:t>
      </w:r>
    </w:p>
    <w:p w14:paraId="6340EABF" w14:textId="77777777" w:rsidR="006457CE" w:rsidRPr="009E0404" w:rsidRDefault="006457CE" w:rsidP="006457CE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</w:p>
    <w:p w14:paraId="4C7A90BB" w14:textId="77777777" w:rsidR="001D72A6" w:rsidRPr="009E0404" w:rsidRDefault="006457CE" w:rsidP="006457C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A tolmácsszolgálat képviselőjének neve</w:t>
      </w:r>
      <w:r w:rsidR="001D72A6" w:rsidRPr="009E0404">
        <w:rPr>
          <w:rFonts w:ascii="Arial" w:hAnsi="Arial" w:cs="Arial"/>
          <w:bCs/>
          <w:color w:val="000000"/>
          <w:sz w:val="28"/>
          <w:szCs w:val="28"/>
        </w:rPr>
        <w:t xml:space="preserve">: </w:t>
      </w:r>
      <w:ins w:id="552" w:author="nataliacskahorvath@gmail.com" w:date="2024-04-22T09:46:00Z">
        <w:r w:rsidR="005F68F8">
          <w:rPr>
            <w:rFonts w:ascii="Arial" w:hAnsi="Arial" w:cs="Arial"/>
            <w:bCs/>
            <w:color w:val="000000"/>
            <w:sz w:val="28"/>
            <w:szCs w:val="28"/>
          </w:rPr>
          <w:t>Csetneki Csilla</w:t>
        </w:r>
      </w:ins>
      <w:del w:id="553" w:author="nataliacskahorvath@gmail.com" w:date="2024-04-22T09:46:00Z">
        <w:r w:rsidR="003C771A" w:rsidRPr="009E0404" w:rsidDel="005F68F8">
          <w:rPr>
            <w:rFonts w:ascii="Arial" w:hAnsi="Arial" w:cs="Arial"/>
            <w:bCs/>
            <w:color w:val="000000"/>
            <w:sz w:val="28"/>
            <w:szCs w:val="28"/>
          </w:rPr>
          <w:delText>__________</w:delText>
        </w:r>
        <w:r w:rsidR="00C021E5" w:rsidRPr="009E0404" w:rsidDel="005F68F8">
          <w:rPr>
            <w:rFonts w:ascii="Arial" w:hAnsi="Arial" w:cs="Arial"/>
            <w:bCs/>
            <w:color w:val="000000"/>
            <w:sz w:val="28"/>
            <w:szCs w:val="28"/>
          </w:rPr>
          <w:delText>_______________</w:delText>
        </w:r>
      </w:del>
    </w:p>
    <w:p w14:paraId="150F2CA1" w14:textId="77777777" w:rsidR="001D72A6" w:rsidRPr="009E0404" w:rsidRDefault="007040C3" w:rsidP="007040C3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Cs/>
          <w:color w:val="000000"/>
          <w:sz w:val="28"/>
          <w:szCs w:val="28"/>
        </w:rPr>
      </w:pPr>
      <w:r w:rsidRPr="009E0404">
        <w:rPr>
          <w:rFonts w:ascii="Arial" w:hAnsi="Arial" w:cs="Arial"/>
          <w:bCs/>
          <w:color w:val="000000"/>
          <w:sz w:val="28"/>
          <w:szCs w:val="28"/>
        </w:rPr>
        <w:t>A tolmácsszolgálat képviselőjének az e-mail címe</w:t>
      </w:r>
      <w:r w:rsidR="00C021E5" w:rsidRPr="009E0404">
        <w:rPr>
          <w:rFonts w:ascii="Arial" w:hAnsi="Arial" w:cs="Arial"/>
          <w:bCs/>
          <w:color w:val="000000"/>
          <w:sz w:val="28"/>
          <w:szCs w:val="28"/>
        </w:rPr>
        <w:t>:</w:t>
      </w:r>
      <w:ins w:id="554" w:author="nataliacskahorvath@gmail.com" w:date="2024-04-22T09:46:00Z">
        <w:r w:rsidR="005F68F8" w:rsidRPr="005F68F8">
          <w:rPr>
            <w:rFonts w:ascii="Arial" w:hAnsi="Arial" w:cs="Arial"/>
            <w:bCs/>
            <w:color w:val="000000"/>
            <w:sz w:val="28"/>
            <w:szCs w:val="28"/>
          </w:rPr>
          <w:t xml:space="preserve"> </w:t>
        </w:r>
        <w:r w:rsidR="005F68F8">
          <w:rPr>
            <w:rFonts w:ascii="Arial" w:hAnsi="Arial" w:cs="Arial"/>
            <w:bCs/>
            <w:color w:val="000000"/>
            <w:sz w:val="28"/>
            <w:szCs w:val="28"/>
          </w:rPr>
          <w:t>csetneki.csilla@sinosz.hu</w:t>
        </w:r>
        <w:r w:rsidR="005F68F8" w:rsidRPr="009E0404" w:rsidDel="005F68F8">
          <w:rPr>
            <w:rFonts w:ascii="Arial" w:hAnsi="Arial" w:cs="Arial"/>
            <w:bCs/>
            <w:color w:val="000000"/>
            <w:sz w:val="28"/>
            <w:szCs w:val="28"/>
          </w:rPr>
          <w:t xml:space="preserve"> </w:t>
        </w:r>
      </w:ins>
      <w:del w:id="555" w:author="nataliacskahorvath@gmail.com" w:date="2024-04-22T09:46:00Z">
        <w:r w:rsidR="00512A73" w:rsidRPr="009E0404" w:rsidDel="005F68F8">
          <w:rPr>
            <w:rFonts w:ascii="Arial" w:hAnsi="Arial" w:cs="Arial"/>
            <w:bCs/>
            <w:color w:val="000000"/>
            <w:sz w:val="28"/>
            <w:szCs w:val="28"/>
          </w:rPr>
          <w:delText>_________________</w:delText>
        </w:r>
      </w:del>
    </w:p>
    <w:p w14:paraId="022FD60A" w14:textId="77777777" w:rsidR="001D72A6" w:rsidRPr="00E1689A" w:rsidRDefault="001D72A6" w:rsidP="00EB48E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</w:rPr>
      </w:pPr>
    </w:p>
    <w:p w14:paraId="0032DDEE" w14:textId="77777777" w:rsidR="00C021E5" w:rsidRPr="00EE6DE0" w:rsidRDefault="00C021E5" w:rsidP="00EB48EF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3A78B1F4" w14:textId="77777777" w:rsidR="001D72A6" w:rsidRPr="00EE6DE0" w:rsidRDefault="00EE6DE0" w:rsidP="00EE6DE0">
      <w:pPr>
        <w:widowControl w:val="0"/>
        <w:tabs>
          <w:tab w:val="left" w:pos="6804"/>
          <w:tab w:val="left" w:leader="dot" w:pos="9072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 w:cs="Arial"/>
          <w:bCs/>
          <w:color w:val="000000"/>
          <w:sz w:val="28"/>
          <w:szCs w:val="28"/>
        </w:rPr>
      </w:pPr>
      <w:r>
        <w:rPr>
          <w:rFonts w:ascii="Arial" w:hAnsi="Arial" w:cs="Arial"/>
          <w:bCs/>
          <w:color w:val="000000"/>
          <w:sz w:val="28"/>
          <w:szCs w:val="28"/>
        </w:rPr>
        <w:t>……………………………..</w:t>
      </w:r>
    </w:p>
    <w:p w14:paraId="434FBAD9" w14:textId="77777777" w:rsidR="001D72A6" w:rsidRPr="009E0404" w:rsidRDefault="00EE6DE0" w:rsidP="00EE6DE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/>
          <w:bCs/>
          <w:color w:val="000000"/>
          <w:sz w:val="28"/>
          <w:szCs w:val="28"/>
        </w:rPr>
      </w:pPr>
      <w:r w:rsidRPr="009E0404">
        <w:rPr>
          <w:rFonts w:ascii="Arial" w:hAnsi="Arial"/>
          <w:bCs/>
          <w:color w:val="000000"/>
          <w:sz w:val="28"/>
          <w:szCs w:val="28"/>
        </w:rPr>
        <w:t>s</w:t>
      </w:r>
      <w:r w:rsidR="0058007E" w:rsidRPr="009E0404">
        <w:rPr>
          <w:rFonts w:ascii="Arial" w:hAnsi="Arial"/>
          <w:bCs/>
          <w:color w:val="000000"/>
          <w:sz w:val="28"/>
          <w:szCs w:val="28"/>
        </w:rPr>
        <w:t>zakmai vezető</w:t>
      </w:r>
    </w:p>
    <w:p w14:paraId="64BFDEE9" w14:textId="77777777" w:rsidR="00AC267D" w:rsidRDefault="00AC267D" w:rsidP="00EE6DE0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/>
          <w:bCs/>
          <w:color w:val="000000"/>
          <w:sz w:val="28"/>
          <w:szCs w:val="28"/>
        </w:rPr>
      </w:pPr>
    </w:p>
    <w:p w14:paraId="2FD786CF" w14:textId="77777777" w:rsidR="00E5673F" w:rsidRPr="00DE6861" w:rsidRDefault="00AC267D" w:rsidP="00E1689A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ind w:left="5245"/>
        <w:jc w:val="center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/>
          <w:bCs/>
          <w:color w:val="000000"/>
          <w:sz w:val="28"/>
          <w:szCs w:val="28"/>
        </w:rPr>
        <w:br w:type="page"/>
      </w:r>
      <w:r w:rsidR="00E5673F" w:rsidRPr="00DE6861">
        <w:rPr>
          <w:rFonts w:ascii="Arial" w:hAnsi="Arial" w:cs="Arial"/>
          <w:b/>
          <w:color w:val="000000"/>
          <w:sz w:val="36"/>
          <w:szCs w:val="36"/>
        </w:rPr>
        <w:lastRenderedPageBreak/>
        <w:t>Fogalommagyarázat</w:t>
      </w:r>
    </w:p>
    <w:p w14:paraId="7A5B77D5" w14:textId="77777777" w:rsidR="00E5673F" w:rsidRPr="009E0404" w:rsidRDefault="00E5673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2110EE8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67DCE95B" wp14:editId="5FFCFC6C">
            <wp:simplePos x="0" y="0"/>
            <wp:positionH relativeFrom="column">
              <wp:posOffset>4224020</wp:posOffset>
            </wp:positionH>
            <wp:positionV relativeFrom="paragraph">
              <wp:posOffset>69850</wp:posOffset>
            </wp:positionV>
            <wp:extent cx="1535430" cy="896620"/>
            <wp:effectExtent l="0" t="0" r="0" b="0"/>
            <wp:wrapTight wrapText="bothSides">
              <wp:wrapPolygon edited="0">
                <wp:start x="0" y="0"/>
                <wp:lineTo x="0" y="21416"/>
                <wp:lineTo x="21439" y="21416"/>
                <wp:lineTo x="21439" y="0"/>
                <wp:lineTo x="0" y="0"/>
              </wp:wrapPolygon>
            </wp:wrapTight>
            <wp:docPr id="77" name="Kép 77" descr="Spotlight on Sign Language: Song Signing - Minute Schoo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Spotlight on Sign Language: Song Signing - Minute School"/>
                    <pic:cNvPicPr>
                      <a:picLocks/>
                    </pic:cNvPicPr>
                  </pic:nvPicPr>
                  <pic:blipFill>
                    <a:blip r:embed="rId65" r:link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5430" cy="896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1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magyar jelnyelv</w:t>
      </w:r>
      <w:r w:rsidR="002478DD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03759CBF" w14:textId="77777777" w:rsidR="00E5673F" w:rsidRPr="009E0404" w:rsidRDefault="00E5673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siket emberek saját nyelve.</w:t>
      </w:r>
    </w:p>
    <w:p w14:paraId="520B0348" w14:textId="77777777" w:rsidR="00E5673F" w:rsidRPr="00E1689A" w:rsidRDefault="00E5673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jelnyelvben a mondanivalót a kezükkel mutatják</w:t>
      </w:r>
      <w:r w:rsidRPr="00E1689A">
        <w:rPr>
          <w:rFonts w:ascii="Arial" w:hAnsi="Arial" w:cs="Arial"/>
          <w:color w:val="000000"/>
        </w:rPr>
        <w:t>.</w:t>
      </w:r>
    </w:p>
    <w:p w14:paraId="0B89CE55" w14:textId="77777777" w:rsidR="00E5673F" w:rsidRPr="009E0404" w:rsidRDefault="00E5673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0BD38F1" w14:textId="77777777" w:rsidR="002478DD" w:rsidRDefault="00EF38EF" w:rsidP="004B6824">
      <w:pPr>
        <w:widowControl w:val="0"/>
        <w:autoSpaceDE w:val="0"/>
        <w:autoSpaceDN w:val="0"/>
        <w:adjustRightInd w:val="0"/>
        <w:spacing w:after="120" w:line="360" w:lineRule="auto"/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1" allowOverlap="1" wp14:anchorId="606BA6AB" wp14:editId="30DE6CB4">
            <wp:simplePos x="0" y="0"/>
            <wp:positionH relativeFrom="column">
              <wp:posOffset>4239895</wp:posOffset>
            </wp:positionH>
            <wp:positionV relativeFrom="paragraph">
              <wp:posOffset>98425</wp:posOffset>
            </wp:positionV>
            <wp:extent cx="1578610" cy="889000"/>
            <wp:effectExtent l="0" t="0" r="0" b="0"/>
            <wp:wrapTight wrapText="bothSides">
              <wp:wrapPolygon edited="0">
                <wp:start x="0" y="0"/>
                <wp:lineTo x="0" y="21291"/>
                <wp:lineTo x="21374" y="21291"/>
                <wp:lineTo x="21374" y="0"/>
                <wp:lineTo x="0" y="0"/>
              </wp:wrapPolygon>
            </wp:wrapTight>
            <wp:docPr id="75" name="Kép 75" descr="Jel-lelő jelnyelvi szótár siketvak jelekke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Jel-lelő jelnyelvi szótár siketvak jelekkel"/>
                    <pic:cNvPicPr>
                      <a:picLocks/>
                    </pic:cNvPicPr>
                  </pic:nvPicPr>
                  <pic:blipFill>
                    <a:blip r:embed="rId67" r:link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861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2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taktilis jelnyelv</w:t>
      </w:r>
      <w:r w:rsidR="00E5673F" w:rsidRPr="00E5673F">
        <w:t xml:space="preserve"> </w:t>
      </w:r>
    </w:p>
    <w:p w14:paraId="363E59E1" w14:textId="77777777" w:rsidR="002478DD" w:rsidRPr="009E0404" w:rsidRDefault="00E5673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siketvak emberek nyelve.</w:t>
      </w:r>
    </w:p>
    <w:p w14:paraId="110AEEE6" w14:textId="77777777" w:rsidR="00E5673F" w:rsidRPr="009E0404" w:rsidRDefault="00E5673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kézjeleket a másik ember kezében mutatják.</w:t>
      </w:r>
    </w:p>
    <w:p w14:paraId="6B7B9F14" w14:textId="77777777" w:rsidR="00C42D08" w:rsidRPr="009E0404" w:rsidRDefault="00C42D08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0092C4F2" w14:textId="77777777" w:rsidR="00AC267D" w:rsidRDefault="00AC267D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B6824">
        <w:rPr>
          <w:rFonts w:ascii="Arial" w:hAnsi="Arial" w:cs="Arial"/>
          <w:b/>
          <w:color w:val="000000"/>
          <w:sz w:val="28"/>
          <w:szCs w:val="28"/>
        </w:rPr>
        <w:t>jelesített magyar nyelv</w:t>
      </w:r>
    </w:p>
    <w:p w14:paraId="199A2300" w14:textId="77777777" w:rsidR="00C42D08" w:rsidRPr="009E0404" w:rsidRDefault="00C42D0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beszéd szavait jelekkel mutatják.</w:t>
      </w:r>
    </w:p>
    <w:p w14:paraId="493D7B7C" w14:textId="77777777" w:rsidR="00C42D08" w:rsidRPr="009E0404" w:rsidRDefault="00C42D0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Ez nem a siket emberek nyelve.</w:t>
      </w:r>
    </w:p>
    <w:p w14:paraId="56B72A23" w14:textId="77777777" w:rsidR="00C42D08" w:rsidRPr="004B6824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AD0691" wp14:editId="1AE1CB82">
            <wp:simplePos x="0" y="0"/>
            <wp:positionH relativeFrom="column">
              <wp:posOffset>3922395</wp:posOffset>
            </wp:positionH>
            <wp:positionV relativeFrom="paragraph">
              <wp:posOffset>274955</wp:posOffset>
            </wp:positionV>
            <wp:extent cx="1837055" cy="1224915"/>
            <wp:effectExtent l="0" t="0" r="0" b="0"/>
            <wp:wrapThrough wrapText="bothSides">
              <wp:wrapPolygon edited="0">
                <wp:start x="0" y="0"/>
                <wp:lineTo x="0" y="21275"/>
                <wp:lineTo x="21503" y="21275"/>
                <wp:lineTo x="21503" y="0"/>
                <wp:lineTo x="0" y="0"/>
              </wp:wrapPolygon>
            </wp:wrapThrough>
            <wp:docPr id="79" name="Kép 79" descr="American Sign Language (ASL) Numbers &amp; ABC's Bundle by Handy Teaching Tool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American Sign Language (ASL) Numbers &amp; ABC's Bundle by Handy Teaching Tools"/>
                    <pic:cNvPicPr>
                      <a:picLocks/>
                    </pic:cNvPicPr>
                  </pic:nvPicPr>
                  <pic:blipFill>
                    <a:blip r:embed="rId69" r:link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85A07" w14:textId="77777777" w:rsidR="00AC267D" w:rsidRDefault="00AC267D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B6824">
        <w:rPr>
          <w:rFonts w:ascii="Arial" w:hAnsi="Arial" w:cs="Arial"/>
          <w:b/>
          <w:color w:val="000000"/>
          <w:sz w:val="28"/>
          <w:szCs w:val="28"/>
        </w:rPr>
        <w:t>ujjábécé</w:t>
      </w:r>
      <w:r w:rsidR="002C321A" w:rsidRPr="002C321A">
        <w:t xml:space="preserve"> </w:t>
      </w:r>
    </w:p>
    <w:p w14:paraId="4602AC2A" w14:textId="77777777" w:rsidR="00B17401" w:rsidRPr="009E0404" w:rsidRDefault="002C321A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Az ABC jelekkel mutatva.</w:t>
      </w:r>
    </w:p>
    <w:p w14:paraId="6F939721" w14:textId="77777777" w:rsidR="002D5798" w:rsidRPr="009E0404" w:rsidRDefault="002D579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a szöveget betűzve jeleli a kezével.</w:t>
      </w:r>
    </w:p>
    <w:p w14:paraId="0C19BEF5" w14:textId="77777777" w:rsidR="00B17401" w:rsidRPr="009E0404" w:rsidRDefault="00B17401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52BF7B1E" w14:textId="77777777" w:rsidR="00AC267D" w:rsidRDefault="00AC267D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4B6824">
        <w:rPr>
          <w:rFonts w:ascii="Arial" w:hAnsi="Arial" w:cs="Arial"/>
          <w:b/>
          <w:color w:val="000000"/>
          <w:sz w:val="28"/>
          <w:szCs w:val="28"/>
        </w:rPr>
        <w:t>daktil tenyérbe jelelés</w:t>
      </w:r>
    </w:p>
    <w:p w14:paraId="16E31DFE" w14:textId="77777777" w:rsidR="002C321A" w:rsidRPr="009E0404" w:rsidRDefault="00480BFB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Az ABC jelekkel mutatva a tenyérbe. </w:t>
      </w:r>
    </w:p>
    <w:p w14:paraId="220268ED" w14:textId="77777777" w:rsidR="002D5798" w:rsidRPr="009E0404" w:rsidRDefault="002D579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 tolmács a szöveget betűzve jeleli a </w:t>
      </w:r>
      <w:r w:rsidR="001E5E36" w:rsidRPr="009E0404">
        <w:rPr>
          <w:rFonts w:ascii="Arial" w:hAnsi="Arial" w:cs="Arial"/>
          <w:color w:val="000000"/>
          <w:sz w:val="28"/>
          <w:szCs w:val="28"/>
        </w:rPr>
        <w:t>tenyérbe</w:t>
      </w:r>
      <w:r w:rsidRPr="009E0404">
        <w:rPr>
          <w:rFonts w:ascii="Arial" w:hAnsi="Arial" w:cs="Arial"/>
          <w:color w:val="000000"/>
          <w:sz w:val="28"/>
          <w:szCs w:val="28"/>
        </w:rPr>
        <w:t>.</w:t>
      </w:r>
    </w:p>
    <w:p w14:paraId="518002CB" w14:textId="77777777" w:rsidR="002C321A" w:rsidRPr="00E1689A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</w:rPr>
      </w:pPr>
      <w:r w:rsidRPr="00E1689A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1" locked="0" layoutInCell="1" allowOverlap="1" wp14:anchorId="6349041B" wp14:editId="0753B1F3">
            <wp:simplePos x="0" y="0"/>
            <wp:positionH relativeFrom="column">
              <wp:posOffset>4366260</wp:posOffset>
            </wp:positionH>
            <wp:positionV relativeFrom="paragraph">
              <wp:posOffset>307975</wp:posOffset>
            </wp:positionV>
            <wp:extent cx="1392555" cy="908050"/>
            <wp:effectExtent l="0" t="0" r="0" b="0"/>
            <wp:wrapTight wrapText="bothSides">
              <wp:wrapPolygon edited="0">
                <wp:start x="0" y="0"/>
                <wp:lineTo x="0" y="21449"/>
                <wp:lineTo x="21472" y="21449"/>
                <wp:lineTo x="21472" y="0"/>
                <wp:lineTo x="0" y="0"/>
              </wp:wrapPolygon>
            </wp:wrapTight>
            <wp:docPr id="85" name="Kép 85" descr="Oral Interpreting - Language Hou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Oral Interpreting - Language House"/>
                    <pic:cNvPicPr>
                      <a:picLocks/>
                    </pic:cNvPicPr>
                  </pic:nvPicPr>
                  <pic:blipFill>
                    <a:blip r:embed="rId71" r:link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5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F81684" w14:textId="77777777" w:rsidR="00AC267D" w:rsidRDefault="007B6F5A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3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magyar nyelvű beszéd vizualizálása</w:t>
      </w:r>
    </w:p>
    <w:p w14:paraId="66848797" w14:textId="77777777" w:rsidR="00996869" w:rsidRPr="009E0404" w:rsidRDefault="002D579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 xml:space="preserve">A beszéd leolvasható a szájról. </w:t>
      </w:r>
    </w:p>
    <w:p w14:paraId="05528A32" w14:textId="77777777" w:rsidR="002D5798" w:rsidRPr="009E0404" w:rsidRDefault="002D579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9E0404">
        <w:rPr>
          <w:rFonts w:ascii="Arial" w:hAnsi="Arial" w:cs="Arial"/>
          <w:color w:val="000000"/>
          <w:sz w:val="28"/>
          <w:szCs w:val="28"/>
        </w:rPr>
        <w:t>A tolmács a szájával jól láthatóan mondja a szöveget.</w:t>
      </w:r>
    </w:p>
    <w:p w14:paraId="4A8C4793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4B1EC083" wp14:editId="04352EDE">
            <wp:simplePos x="0" y="0"/>
            <wp:positionH relativeFrom="column">
              <wp:posOffset>4435475</wp:posOffset>
            </wp:positionH>
            <wp:positionV relativeFrom="paragraph">
              <wp:posOffset>226695</wp:posOffset>
            </wp:positionV>
            <wp:extent cx="1323340" cy="880110"/>
            <wp:effectExtent l="0" t="0" r="0" b="0"/>
            <wp:wrapTight wrapText="bothSides">
              <wp:wrapPolygon edited="0">
                <wp:start x="0" y="0"/>
                <wp:lineTo x="0" y="21195"/>
                <wp:lineTo x="21351" y="21195"/>
                <wp:lineTo x="21351" y="0"/>
                <wp:lineTo x="0" y="0"/>
              </wp:wrapPolygon>
            </wp:wrapTight>
            <wp:docPr id="86" name="Kép 86" descr="Mano Escribiendo Computadora - Foto gratis en Pixabay - Pixaba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Mano Escribiendo Computadora - Foto gratis en Pixabay - Pixabay"/>
                    <pic:cNvPicPr>
                      <a:picLocks/>
                    </pic:cNvPicPr>
                  </pic:nvPicPr>
                  <pic:blipFill>
                    <a:blip r:embed="rId73" r:link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magyar nyelvű, hangzó beszéd írásba foglalása</w:t>
      </w:r>
      <w:r w:rsidR="00654CD8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02A2C113" w14:textId="77777777" w:rsidR="00A5117F" w:rsidRPr="00E1689A" w:rsidRDefault="00A5117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tolmács</w:t>
      </w:r>
      <w:r w:rsidR="000D3DFC" w:rsidRPr="00E1689A">
        <w:rPr>
          <w:rFonts w:ascii="Arial" w:hAnsi="Arial" w:cs="Arial"/>
          <w:color w:val="000000"/>
        </w:rPr>
        <w:t xml:space="preserve"> </w:t>
      </w:r>
      <w:r w:rsidRPr="00E1689A">
        <w:rPr>
          <w:rFonts w:ascii="Arial" w:hAnsi="Arial" w:cs="Arial"/>
          <w:color w:val="000000"/>
        </w:rPr>
        <w:t>a beszédet leírja.</w:t>
      </w:r>
    </w:p>
    <w:p w14:paraId="38D5B43E" w14:textId="77777777" w:rsidR="00A5117F" w:rsidRPr="009E0404" w:rsidRDefault="00A5117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79708D28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34DD6CFC" wp14:editId="2DAAD20B">
            <wp:simplePos x="0" y="0"/>
            <wp:positionH relativeFrom="column">
              <wp:posOffset>4459605</wp:posOffset>
            </wp:positionH>
            <wp:positionV relativeFrom="paragraph">
              <wp:posOffset>178435</wp:posOffset>
            </wp:positionV>
            <wp:extent cx="1299210" cy="845820"/>
            <wp:effectExtent l="0" t="0" r="0" b="0"/>
            <wp:wrapTight wrapText="bothSides">
              <wp:wrapPolygon edited="0">
                <wp:start x="0" y="0"/>
                <wp:lineTo x="0" y="21405"/>
                <wp:lineTo x="21326" y="21405"/>
                <wp:lineTo x="21326" y="0"/>
                <wp:lineTo x="0" y="0"/>
              </wp:wrapPolygon>
            </wp:wrapTight>
            <wp:docPr id="80" name="Kép 80" descr="lorm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lorm"/>
                    <pic:cNvPicPr>
                      <a:picLocks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21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4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 xml:space="preserve">Lorm </w:t>
      </w:r>
      <w:r w:rsidR="00480BFB">
        <w:rPr>
          <w:rFonts w:ascii="Arial" w:hAnsi="Arial" w:cs="Arial"/>
          <w:b/>
          <w:color w:val="000000"/>
          <w:sz w:val="28"/>
          <w:szCs w:val="28"/>
        </w:rPr>
        <w:t>–</w:t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 xml:space="preserve"> ábécé</w:t>
      </w:r>
      <w:r w:rsidR="00480BFB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6DE4382E" w14:textId="77777777" w:rsidR="00A5117F" w:rsidRPr="00E1689A" w:rsidRDefault="00A5117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tenyér részeire mutatás az ABC betűit jelenti.</w:t>
      </w:r>
    </w:p>
    <w:p w14:paraId="674C3844" w14:textId="77777777" w:rsidR="00A5117F" w:rsidRDefault="00A5117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8"/>
          <w:szCs w:val="28"/>
        </w:rPr>
      </w:pPr>
      <w:r w:rsidRPr="00E1689A">
        <w:rPr>
          <w:rFonts w:ascii="Arial" w:hAnsi="Arial" w:cs="Arial"/>
          <w:color w:val="000000"/>
        </w:rPr>
        <w:t>A tolmács a tenyér rész</w:t>
      </w:r>
      <w:r w:rsidR="00BE1BB7" w:rsidRPr="00E1689A">
        <w:rPr>
          <w:rFonts w:ascii="Arial" w:hAnsi="Arial" w:cs="Arial"/>
          <w:color w:val="000000"/>
        </w:rPr>
        <w:t>e</w:t>
      </w:r>
      <w:r w:rsidRPr="00E1689A">
        <w:rPr>
          <w:rFonts w:ascii="Arial" w:hAnsi="Arial" w:cs="Arial"/>
          <w:color w:val="000000"/>
        </w:rPr>
        <w:t>ire mutatva betűzi a szavakat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14:paraId="721776C5" w14:textId="77777777" w:rsidR="00E1689A" w:rsidRPr="009E0404" w:rsidRDefault="00E1689A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0"/>
          <w:szCs w:val="20"/>
        </w:rPr>
      </w:pPr>
    </w:p>
    <w:p w14:paraId="09345D41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D48C950" wp14:editId="3C5FC952">
            <wp:simplePos x="0" y="0"/>
            <wp:positionH relativeFrom="column">
              <wp:posOffset>4435475</wp:posOffset>
            </wp:positionH>
            <wp:positionV relativeFrom="paragraph">
              <wp:posOffset>367030</wp:posOffset>
            </wp:positionV>
            <wp:extent cx="1323340" cy="971550"/>
            <wp:effectExtent l="0" t="0" r="0" b="0"/>
            <wp:wrapSquare wrapText="bothSides"/>
            <wp:docPr id="83" name="Kép 83" descr="Sík SZI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Sík SZIA"/>
                    <pic:cNvPicPr>
                      <a:picLocks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385" t="33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color w:val="000000"/>
          <w:sz w:val="20"/>
          <w:szCs w:val="20"/>
        </w:rPr>
        <w:footnoteReference w:id="5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tenyérbe írás</w:t>
      </w:r>
      <w:r w:rsidR="009774EE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38EA397E" w14:textId="77777777" w:rsidR="00A5117F" w:rsidRPr="00E1689A" w:rsidRDefault="009774EE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 xml:space="preserve">Az ABC betűit a tenyérbe írja a tolmács. </w:t>
      </w:r>
    </w:p>
    <w:p w14:paraId="0CAC5711" w14:textId="77777777" w:rsidR="00E1689A" w:rsidRPr="009E0404" w:rsidRDefault="00E1689A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4A94D4CF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1BB1EAA" wp14:editId="1B7C221B">
            <wp:simplePos x="0" y="0"/>
            <wp:positionH relativeFrom="column">
              <wp:posOffset>4459605</wp:posOffset>
            </wp:positionH>
            <wp:positionV relativeFrom="paragraph">
              <wp:posOffset>362585</wp:posOffset>
            </wp:positionV>
            <wp:extent cx="1274445" cy="842645"/>
            <wp:effectExtent l="0" t="0" r="0" b="0"/>
            <wp:wrapTight wrapText="bothSides">
              <wp:wrapPolygon edited="0">
                <wp:start x="0" y="0"/>
                <wp:lineTo x="0" y="21161"/>
                <wp:lineTo x="21309" y="21161"/>
                <wp:lineTo x="21309" y="0"/>
                <wp:lineTo x="0" y="0"/>
              </wp:wrapPolygon>
            </wp:wrapTight>
            <wp:docPr id="82" name="Kép 82" descr="Braille -Írás Kezét Kulcsok - Ingyenes fotó a Pixabay-en - Pixaba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Braille -Írás Kezét Kulcsok - Ingyenes fotó a Pixabay-en - Pixabay"/>
                    <pic:cNvPicPr>
                      <a:picLocks/>
                    </pic:cNvPicPr>
                  </pic:nvPicPr>
                  <pic:blipFill>
                    <a:blip r:embed="rId78" r:link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Braille – írás</w:t>
      </w:r>
      <w:r w:rsidR="005B05A4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4AB4D46D" w14:textId="77777777" w:rsidR="00A5117F" w:rsidRPr="00E1689A" w:rsidRDefault="00A5117F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 xml:space="preserve">A vak emberek 6 pont különböző </w:t>
      </w:r>
      <w:r w:rsidR="005B05A4" w:rsidRPr="00E1689A">
        <w:rPr>
          <w:rFonts w:ascii="Arial" w:hAnsi="Arial" w:cs="Arial"/>
          <w:color w:val="000000"/>
        </w:rPr>
        <w:t>változatával írnak.</w:t>
      </w:r>
    </w:p>
    <w:p w14:paraId="16464187" w14:textId="77777777" w:rsidR="005B05A4" w:rsidRPr="00E1689A" w:rsidRDefault="005B05A4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Braille – írásnál a pontok kidudorodnak a lapból.</w:t>
      </w:r>
    </w:p>
    <w:p w14:paraId="204C890C" w14:textId="77777777" w:rsidR="005B05A4" w:rsidRPr="00E1689A" w:rsidRDefault="005B05A4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pontokat a vak emberek letapintják.</w:t>
      </w:r>
    </w:p>
    <w:p w14:paraId="33326342" w14:textId="77777777" w:rsidR="00A5117F" w:rsidRPr="009E0404" w:rsidRDefault="00A5117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F16A2E9" w14:textId="77777777" w:rsidR="00AC267D" w:rsidRDefault="00EF38E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b/>
          <w:color w:val="000000"/>
          <w:sz w:val="28"/>
          <w:szCs w:val="28"/>
        </w:rPr>
      </w:pPr>
      <w:r w:rsidRPr="00E1689A"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1" allowOverlap="1" wp14:anchorId="49504CD3" wp14:editId="28A023C7">
            <wp:simplePos x="0" y="0"/>
            <wp:positionH relativeFrom="column">
              <wp:posOffset>4435475</wp:posOffset>
            </wp:positionH>
            <wp:positionV relativeFrom="paragraph">
              <wp:posOffset>127000</wp:posOffset>
            </wp:positionV>
            <wp:extent cx="1228090" cy="933450"/>
            <wp:effectExtent l="0" t="0" r="0" b="0"/>
            <wp:wrapThrough wrapText="bothSides">
              <wp:wrapPolygon edited="0">
                <wp:start x="0" y="0"/>
                <wp:lineTo x="0" y="21453"/>
                <wp:lineTo x="21444" y="21453"/>
                <wp:lineTo x="21444" y="0"/>
                <wp:lineTo x="0" y="0"/>
              </wp:wrapPolygon>
            </wp:wrapThrough>
            <wp:docPr id="81" name="Kép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237" t="59573" r="54942" b="20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09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6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Braille – írás taktilis formája</w:t>
      </w:r>
      <w:r w:rsidR="005B05A4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12748682" w14:textId="77777777" w:rsidR="00461673" w:rsidRPr="00E1689A" w:rsidRDefault="008D7073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 xml:space="preserve">A tolmács </w:t>
      </w:r>
      <w:r w:rsidR="00654CD8" w:rsidRPr="00E1689A">
        <w:rPr>
          <w:rFonts w:ascii="Arial" w:hAnsi="Arial" w:cs="Arial"/>
          <w:color w:val="000000"/>
        </w:rPr>
        <w:t xml:space="preserve">ujjaival a Braille – írás 6 pontját </w:t>
      </w:r>
    </w:p>
    <w:p w14:paraId="1B58F61B" w14:textId="77777777" w:rsidR="00A5117F" w:rsidRPr="00E1689A" w:rsidRDefault="00654CD8" w:rsidP="00E1689A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</w:rPr>
      </w:pPr>
      <w:r w:rsidRPr="00E1689A">
        <w:rPr>
          <w:rFonts w:ascii="Arial" w:hAnsi="Arial" w:cs="Arial"/>
          <w:color w:val="000000"/>
        </w:rPr>
        <w:t>a tenyérbe nyomja.</w:t>
      </w:r>
    </w:p>
    <w:p w14:paraId="3EE62B39" w14:textId="77777777" w:rsidR="00A5117F" w:rsidRPr="009E0404" w:rsidRDefault="00A5117F" w:rsidP="004B6824">
      <w:pPr>
        <w:widowControl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F14F324" w14:textId="77777777" w:rsidR="009774EE" w:rsidRDefault="00EF38EF" w:rsidP="009774EE">
      <w:pPr>
        <w:keepNext/>
        <w:widowControl w:val="0"/>
        <w:autoSpaceDE w:val="0"/>
        <w:autoSpaceDN w:val="0"/>
        <w:adjustRightInd w:val="0"/>
        <w:spacing w:after="120" w:line="360" w:lineRule="auto"/>
      </w:pPr>
      <w:r w:rsidRPr="00E1689A">
        <w:rPr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1" locked="0" layoutInCell="1" allowOverlap="1" wp14:anchorId="22895D11" wp14:editId="0AC40B81">
            <wp:simplePos x="0" y="0"/>
            <wp:positionH relativeFrom="column">
              <wp:posOffset>4435475</wp:posOffset>
            </wp:positionH>
            <wp:positionV relativeFrom="paragraph">
              <wp:posOffset>12065</wp:posOffset>
            </wp:positionV>
            <wp:extent cx="1323340" cy="857885"/>
            <wp:effectExtent l="0" t="0" r="0" b="0"/>
            <wp:wrapTight wrapText="bothSides">
              <wp:wrapPolygon edited="0">
                <wp:start x="0" y="0"/>
                <wp:lineTo x="0" y="21424"/>
                <wp:lineTo x="21351" y="21424"/>
                <wp:lineTo x="21351" y="0"/>
                <wp:lineTo x="0" y="0"/>
              </wp:wrapPolygon>
            </wp:wrapTight>
            <wp:docPr id="84" name="Kép 84" descr="7C09EBC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7C09EBCD"/>
                    <pic:cNvPicPr>
                      <a:picLocks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360" b="-1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85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6F5A" w:rsidRPr="00E1689A">
        <w:rPr>
          <w:rStyle w:val="Lbjegyzet-hivatkozs"/>
          <w:rFonts w:ascii="Arial" w:hAnsi="Arial" w:cs="Arial"/>
          <w:b/>
          <w:color w:val="000000"/>
          <w:sz w:val="20"/>
          <w:szCs w:val="20"/>
        </w:rPr>
        <w:footnoteReference w:id="7"/>
      </w:r>
      <w:r w:rsidR="00AC267D" w:rsidRPr="004B6824">
        <w:rPr>
          <w:rFonts w:ascii="Arial" w:hAnsi="Arial" w:cs="Arial"/>
          <w:b/>
          <w:color w:val="000000"/>
          <w:sz w:val="28"/>
          <w:szCs w:val="28"/>
        </w:rPr>
        <w:t>Tadoma vibrációs módszer</w:t>
      </w:r>
      <w:r w:rsidR="009774EE">
        <w:rPr>
          <w:rFonts w:ascii="Arial" w:hAnsi="Arial" w:cs="Arial"/>
          <w:b/>
          <w:color w:val="000000"/>
          <w:sz w:val="28"/>
          <w:szCs w:val="28"/>
        </w:rPr>
        <w:t xml:space="preserve"> </w:t>
      </w:r>
    </w:p>
    <w:p w14:paraId="01C05FDC" w14:textId="77777777" w:rsidR="00AC267D" w:rsidRPr="00E1689A" w:rsidRDefault="007B6F5A" w:rsidP="00E1689A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</w:rPr>
      </w:pPr>
      <w:r w:rsidRPr="00E1689A">
        <w:rPr>
          <w:rFonts w:ascii="Arial" w:hAnsi="Arial"/>
          <w:bCs/>
          <w:color w:val="000000"/>
        </w:rPr>
        <w:t>Az ember a tenyerét a tolmács szájára teszi.</w:t>
      </w:r>
    </w:p>
    <w:p w14:paraId="4C2A1BBD" w14:textId="77777777" w:rsidR="007B6F5A" w:rsidRPr="00E1689A" w:rsidRDefault="007B6F5A" w:rsidP="00E1689A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</w:rPr>
      </w:pPr>
      <w:r w:rsidRPr="00E1689A">
        <w:rPr>
          <w:rFonts w:ascii="Arial" w:hAnsi="Arial"/>
          <w:bCs/>
          <w:color w:val="000000"/>
        </w:rPr>
        <w:t>A tenyérrel érezhető a tolmács szájának mozgása.</w:t>
      </w:r>
    </w:p>
    <w:p w14:paraId="067710EF" w14:textId="77777777" w:rsidR="00A5117F" w:rsidRPr="00EE6DE0" w:rsidRDefault="00A5117F" w:rsidP="007040C3">
      <w:pPr>
        <w:widowControl w:val="0"/>
        <w:tabs>
          <w:tab w:val="center" w:pos="7938"/>
        </w:tabs>
        <w:autoSpaceDE w:val="0"/>
        <w:autoSpaceDN w:val="0"/>
        <w:adjustRightInd w:val="0"/>
        <w:spacing w:line="360" w:lineRule="auto"/>
        <w:rPr>
          <w:rFonts w:ascii="Arial" w:hAnsi="Arial"/>
          <w:bCs/>
          <w:color w:val="000000"/>
          <w:sz w:val="28"/>
          <w:szCs w:val="28"/>
        </w:rPr>
      </w:pPr>
    </w:p>
    <w:sectPr w:rsidR="00A5117F" w:rsidRPr="00EE6DE0" w:rsidSect="00DD7BD9">
      <w:footerReference w:type="even" r:id="rId82"/>
      <w:footerReference w:type="default" r:id="rId83"/>
      <w:pgSz w:w="11906" w:h="16838"/>
      <w:pgMar w:top="851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72C5E" w14:textId="77777777" w:rsidR="000016AC" w:rsidRDefault="000016AC">
      <w:r>
        <w:separator/>
      </w:r>
    </w:p>
  </w:endnote>
  <w:endnote w:type="continuationSeparator" w:id="0">
    <w:p w14:paraId="6A2F1C98" w14:textId="77777777" w:rsidR="000016AC" w:rsidRDefault="0000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A98F" w14:textId="77777777" w:rsidR="00C41D2C" w:rsidRDefault="00C41D2C" w:rsidP="000B54CD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274B4CE" w14:textId="77777777" w:rsidR="00C41D2C" w:rsidRDefault="00C41D2C" w:rsidP="00DA1684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3510"/>
      <w:gridCol w:w="4974"/>
    </w:tblGrid>
    <w:tr w:rsidR="00C41D2C" w:rsidRPr="00E758C9" w14:paraId="343A5880" w14:textId="77777777" w:rsidTr="007040C3">
      <w:trPr>
        <w:jc w:val="center"/>
      </w:trPr>
      <w:tc>
        <w:tcPr>
          <w:tcW w:w="3510" w:type="dxa"/>
          <w:tcBorders>
            <w:top w:val="single" w:sz="12" w:space="0" w:color="auto"/>
          </w:tcBorders>
        </w:tcPr>
        <w:p w14:paraId="2B259BC7" w14:textId="77777777" w:rsidR="00C41D2C" w:rsidRPr="00E758C9" w:rsidRDefault="00C41D2C" w:rsidP="007040C3">
          <w:pPr>
            <w:pStyle w:val="lfej"/>
            <w:framePr w:w="9053" w:wrap="around" w:vAnchor="text" w:hAnchor="page" w:x="1419" w:y="3"/>
            <w:spacing w:before="120"/>
            <w:jc w:val="right"/>
            <w:rPr>
              <w:color w:val="000000"/>
              <w:sz w:val="18"/>
              <w:szCs w:val="18"/>
            </w:rPr>
          </w:pPr>
          <w:r w:rsidRPr="00E758C9">
            <w:rPr>
              <w:color w:val="000000"/>
              <w:sz w:val="18"/>
              <w:szCs w:val="18"/>
            </w:rPr>
            <w:fldChar w:fldCharType="begin"/>
          </w:r>
          <w:r w:rsidRPr="00E758C9">
            <w:rPr>
              <w:color w:val="000000"/>
              <w:sz w:val="18"/>
              <w:szCs w:val="18"/>
            </w:rPr>
            <w:instrText xml:space="preserve"> INCLUDEPICTURE "https://upload.wikimedia.org/wikipedia/commons/thumb/b/b8/Easy_to_read_Logo.svg/2048px-Easy_to_read_Logo.svg.png" \* MERGEFORMATINET </w:instrText>
          </w:r>
          <w:r w:rsidRPr="00E758C9">
            <w:rPr>
              <w:color w:val="000000"/>
              <w:sz w:val="18"/>
              <w:szCs w:val="18"/>
            </w:rPr>
            <w:fldChar w:fldCharType="separate"/>
          </w:r>
          <w:r w:rsidRPr="00E758C9">
            <w:rPr>
              <w:noProof/>
              <w:color w:val="000000"/>
              <w:sz w:val="18"/>
              <w:szCs w:val="18"/>
            </w:rPr>
            <w:drawing>
              <wp:inline distT="0" distB="0" distL="0" distR="0" wp14:anchorId="3970C75D" wp14:editId="369D1F6A">
                <wp:extent cx="631190" cy="631190"/>
                <wp:effectExtent l="0" t="0" r="0" b="0"/>
                <wp:docPr id="93" name="Kép 63" descr="File:Easy to read Logo.svg - Wikimedia Common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3" descr="File:Easy to read Logo.svg - Wikimedia Commons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1190" cy="631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58C9">
            <w:rPr>
              <w:color w:val="000000"/>
              <w:sz w:val="18"/>
              <w:szCs w:val="18"/>
            </w:rPr>
            <w:fldChar w:fldCharType="end"/>
          </w:r>
          <w:r w:rsidRPr="00E758C9">
            <w:rPr>
              <w:color w:val="000000"/>
              <w:sz w:val="18"/>
              <w:szCs w:val="18"/>
            </w:rPr>
            <w:t xml:space="preserve"> </w:t>
          </w:r>
          <w:r w:rsidRPr="00E758C9">
            <w:rPr>
              <w:noProof/>
              <w:color w:val="000000"/>
              <w:sz w:val="18"/>
              <w:szCs w:val="18"/>
            </w:rPr>
            <w:drawing>
              <wp:inline distT="0" distB="0" distL="0" distR="0" wp14:anchorId="44CAFD2D" wp14:editId="3A5F6EC1">
                <wp:extent cx="508635" cy="629285"/>
                <wp:effectExtent l="0" t="0" r="0" b="0"/>
                <wp:docPr id="92" name="Kép 64" descr="TUTI%20ÉFOÉSZ%20logo-%20kics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4" descr="TUTI%20ÉFOÉSZ%20logo-%20kicsi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629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58C9">
            <w:rPr>
              <w:color w:val="000000"/>
            </w:rPr>
            <w:fldChar w:fldCharType="begin"/>
          </w:r>
          <w:r w:rsidRPr="00E758C9">
            <w:rPr>
              <w:color w:val="000000"/>
            </w:rPr>
            <w:instrText xml:space="preserve"> INCLUDEPICTURE "https://nszi.hu/pics/866/nszi-logo-241.png" \* MERGEFORMATINET </w:instrText>
          </w:r>
          <w:r w:rsidRPr="00E758C9">
            <w:rPr>
              <w:color w:val="000000"/>
            </w:rPr>
            <w:fldChar w:fldCharType="separate"/>
          </w:r>
          <w:r w:rsidRPr="00E758C9">
            <w:rPr>
              <w:noProof/>
              <w:color w:val="000000"/>
            </w:rPr>
            <w:drawing>
              <wp:inline distT="0" distB="0" distL="0" distR="0" wp14:anchorId="7A28BFEC" wp14:editId="0857AA76">
                <wp:extent cx="880745" cy="669290"/>
                <wp:effectExtent l="0" t="0" r="0" b="0"/>
                <wp:docPr id="91" name="Kép 65" descr="NSZI - Slachta Margit Nemzeti Szociálpolitikai Intéz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5" descr="NSZI - Slachta Margit Nemzeti Szociálpolitikai Intézet"/>
                        <pic:cNvPicPr>
                          <a:picLocks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0745" cy="669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758C9">
            <w:rPr>
              <w:color w:val="000000"/>
            </w:rPr>
            <w:fldChar w:fldCharType="end"/>
          </w:r>
        </w:p>
      </w:tc>
      <w:tc>
        <w:tcPr>
          <w:tcW w:w="4974" w:type="dxa"/>
          <w:tcBorders>
            <w:top w:val="single" w:sz="12" w:space="0" w:color="auto"/>
          </w:tcBorders>
          <w:vAlign w:val="center"/>
        </w:tcPr>
        <w:p w14:paraId="5CD5F13D" w14:textId="77777777" w:rsidR="00C41D2C" w:rsidRPr="007040C3" w:rsidRDefault="00C41D2C" w:rsidP="007040C3">
          <w:pPr>
            <w:pStyle w:val="lfej"/>
            <w:framePr w:w="9053" w:wrap="around" w:vAnchor="text" w:hAnchor="page" w:x="1419" w:y="3"/>
            <w:rPr>
              <w:rFonts w:ascii="Calibri" w:hAnsi="Calibri" w:cs="Calibri"/>
              <w:color w:val="000000"/>
              <w:sz w:val="20"/>
              <w:szCs w:val="20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 xml:space="preserve">Könnyen érthető </w:t>
          </w:r>
          <w:r>
            <w:rPr>
              <w:rFonts w:ascii="Calibri" w:hAnsi="Calibri" w:cs="Calibri"/>
              <w:color w:val="000000"/>
              <w:sz w:val="20"/>
              <w:szCs w:val="20"/>
            </w:rPr>
            <w:t>s</w:t>
          </w: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zolgáltatási rendet készítette az NSZI.</w:t>
          </w:r>
        </w:p>
        <w:p w14:paraId="1694AA19" w14:textId="77777777" w:rsidR="00C41D2C" w:rsidRPr="007040C3" w:rsidRDefault="00C41D2C" w:rsidP="007040C3">
          <w:pPr>
            <w:pStyle w:val="lfej"/>
            <w:framePr w:w="9053" w:wrap="around" w:vAnchor="text" w:hAnchor="page" w:x="1419" w:y="3"/>
            <w:rPr>
              <w:rFonts w:ascii="Calibri" w:hAnsi="Calibri" w:cs="Calibri"/>
              <w:color w:val="000000"/>
              <w:sz w:val="20"/>
              <w:szCs w:val="20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>A szöveget lektorálta tapasztalati szakértő az ÉFOÉSZ-ból.</w:t>
          </w:r>
        </w:p>
        <w:p w14:paraId="604E3B00" w14:textId="77777777" w:rsidR="00C41D2C" w:rsidRPr="00E758C9" w:rsidRDefault="00C41D2C" w:rsidP="007040C3">
          <w:pPr>
            <w:pStyle w:val="lfej"/>
            <w:framePr w:w="9053" w:wrap="around" w:vAnchor="text" w:hAnchor="page" w:x="1419" w:y="3"/>
            <w:rPr>
              <w:color w:val="000000"/>
              <w:sz w:val="18"/>
              <w:szCs w:val="18"/>
            </w:rPr>
          </w:pPr>
          <w:r w:rsidRPr="007040C3">
            <w:rPr>
              <w:rFonts w:ascii="Calibri" w:hAnsi="Calibri" w:cs="Calibri"/>
              <w:color w:val="000000"/>
              <w:sz w:val="20"/>
              <w:szCs w:val="20"/>
            </w:rPr>
            <w:t xml:space="preserve">További információ a könnyen érthető kommunikációról: </w:t>
          </w:r>
          <w:hyperlink r:id="rId4" w:history="1">
            <w:r w:rsidRPr="007040C3">
              <w:rPr>
                <w:rStyle w:val="Hiperhivatkozs"/>
                <w:rFonts w:ascii="Calibri" w:hAnsi="Calibri" w:cs="Calibri"/>
                <w:color w:val="000000"/>
                <w:sz w:val="20"/>
                <w:szCs w:val="20"/>
              </w:rPr>
              <w:t>www.konnyenertheto.gonczirita.hu</w:t>
            </w:r>
          </w:hyperlink>
          <w:r>
            <w:rPr>
              <w:color w:val="000000"/>
              <w:sz w:val="18"/>
              <w:szCs w:val="18"/>
            </w:rPr>
            <w:t xml:space="preserve"> </w:t>
          </w:r>
        </w:p>
      </w:tc>
    </w:tr>
  </w:tbl>
  <w:p w14:paraId="3D61F6C0" w14:textId="77777777" w:rsidR="00C41D2C" w:rsidRPr="007040C3" w:rsidRDefault="00C41D2C" w:rsidP="007B7F59">
    <w:pPr>
      <w:pStyle w:val="lfej"/>
      <w:framePr w:w="9053" w:wrap="around" w:vAnchor="text" w:hAnchor="page" w:x="1419" w:y="3"/>
      <w:jc w:val="center"/>
      <w:rPr>
        <w:rStyle w:val="Oldalszm"/>
        <w:b/>
        <w:sz w:val="18"/>
        <w:szCs w:val="18"/>
      </w:rPr>
    </w:pPr>
    <w:r>
      <w:rPr>
        <w:sz w:val="18"/>
        <w:szCs w:val="18"/>
      </w:rPr>
      <w:t xml:space="preserve">   </w:t>
    </w:r>
    <w:r w:rsidRPr="007040C3">
      <w:rPr>
        <w:rStyle w:val="Oldalszm"/>
        <w:rFonts w:ascii="Arial" w:hAnsi="Arial" w:cs="Arial"/>
        <w:b/>
        <w:sz w:val="20"/>
        <w:szCs w:val="20"/>
      </w:rPr>
      <w:fldChar w:fldCharType="begin"/>
    </w:r>
    <w:r w:rsidRPr="007040C3">
      <w:rPr>
        <w:rStyle w:val="Oldalszm"/>
        <w:rFonts w:ascii="Arial" w:hAnsi="Arial" w:cs="Arial"/>
        <w:b/>
        <w:sz w:val="20"/>
        <w:szCs w:val="20"/>
      </w:rPr>
      <w:instrText xml:space="preserve">PAGE  </w:instrText>
    </w:r>
    <w:r w:rsidRPr="007040C3">
      <w:rPr>
        <w:rStyle w:val="Oldalszm"/>
        <w:rFonts w:ascii="Arial" w:hAnsi="Arial" w:cs="Arial"/>
        <w:b/>
        <w:sz w:val="20"/>
        <w:szCs w:val="20"/>
      </w:rPr>
      <w:fldChar w:fldCharType="separate"/>
    </w:r>
    <w:r w:rsidR="00D05C05">
      <w:rPr>
        <w:rStyle w:val="Oldalszm"/>
        <w:rFonts w:ascii="Arial" w:hAnsi="Arial" w:cs="Arial"/>
        <w:b/>
        <w:noProof/>
        <w:sz w:val="20"/>
        <w:szCs w:val="20"/>
      </w:rPr>
      <w:t>17</w:t>
    </w:r>
    <w:r w:rsidRPr="007040C3">
      <w:rPr>
        <w:rStyle w:val="Oldalszm"/>
        <w:rFonts w:ascii="Arial" w:hAnsi="Arial" w:cs="Arial"/>
        <w:b/>
        <w:sz w:val="20"/>
        <w:szCs w:val="20"/>
      </w:rPr>
      <w:fldChar w:fldCharType="end"/>
    </w:r>
  </w:p>
  <w:p w14:paraId="7243EBD4" w14:textId="77777777" w:rsidR="00C41D2C" w:rsidRDefault="00C41D2C" w:rsidP="001D1AFE">
    <w:pPr>
      <w:pStyle w:val="llb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075C" w14:textId="77777777" w:rsidR="000016AC" w:rsidRDefault="000016AC">
      <w:r>
        <w:separator/>
      </w:r>
    </w:p>
  </w:footnote>
  <w:footnote w:type="continuationSeparator" w:id="0">
    <w:p w14:paraId="3751DCAC" w14:textId="77777777" w:rsidR="000016AC" w:rsidRDefault="000016AC">
      <w:r>
        <w:continuationSeparator/>
      </w:r>
    </w:p>
  </w:footnote>
  <w:footnote w:id="1">
    <w:p w14:paraId="26332FBC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pixabay</w:t>
      </w:r>
    </w:p>
  </w:footnote>
  <w:footnote w:id="2">
    <w:p w14:paraId="14BB01FC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jellelo</w:t>
      </w:r>
    </w:p>
    <w:p w14:paraId="6547ED59" w14:textId="77777777" w:rsidR="00C41D2C" w:rsidRDefault="00C41D2C">
      <w:pPr>
        <w:pStyle w:val="Lbjegyzetszveg"/>
      </w:pPr>
    </w:p>
  </w:footnote>
  <w:footnote w:id="3">
    <w:p w14:paraId="13695024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Language House</w:t>
      </w:r>
    </w:p>
  </w:footnote>
  <w:footnote w:id="4">
    <w:p w14:paraId="4A3442A1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5">
    <w:p w14:paraId="51ECF440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6">
    <w:p w14:paraId="0A632C52" w14:textId="77777777" w:rsidR="00C41D2C" w:rsidRPr="007B6F5A" w:rsidRDefault="00C41D2C">
      <w:pPr>
        <w:pStyle w:val="Lbjegyzetszveg"/>
        <w:rPr>
          <w:rFonts w:ascii="Arial" w:hAnsi="Arial" w:cs="Arial"/>
        </w:rPr>
      </w:pPr>
      <w:r w:rsidRPr="007B6F5A">
        <w:rPr>
          <w:rStyle w:val="Lbjegyzet-hivatkozs"/>
          <w:rFonts w:ascii="Arial" w:hAnsi="Arial" w:cs="Arial"/>
        </w:rPr>
        <w:footnoteRef/>
      </w:r>
      <w:r w:rsidRPr="007B6F5A">
        <w:rPr>
          <w:rFonts w:ascii="Arial" w:hAnsi="Arial" w:cs="Arial"/>
        </w:rPr>
        <w:t xml:space="preserve"> Kép forrása: siketvak.hu</w:t>
      </w:r>
    </w:p>
  </w:footnote>
  <w:footnote w:id="7">
    <w:p w14:paraId="19A7FCF0" w14:textId="77777777" w:rsidR="00C41D2C" w:rsidRPr="007B6F5A" w:rsidRDefault="00C41D2C" w:rsidP="007B6F5A">
      <w:pPr>
        <w:pStyle w:val="Kpalrs"/>
        <w:rPr>
          <w:rFonts w:ascii="Arial" w:hAnsi="Arial" w:cs="Arial"/>
          <w:b w:val="0"/>
          <w:color w:val="000000"/>
        </w:rPr>
      </w:pPr>
      <w:r w:rsidRPr="007B6F5A">
        <w:rPr>
          <w:rStyle w:val="Lbjegyzet-hivatkozs"/>
          <w:rFonts w:ascii="Arial" w:hAnsi="Arial" w:cs="Arial"/>
          <w:b w:val="0"/>
        </w:rPr>
        <w:footnoteRef/>
      </w:r>
      <w:r w:rsidRPr="007B6F5A">
        <w:rPr>
          <w:rFonts w:ascii="Arial" w:hAnsi="Arial" w:cs="Arial"/>
          <w:b w:val="0"/>
        </w:rPr>
        <w:t xml:space="preserve"> </w:t>
      </w:r>
      <w:r w:rsidRPr="007B6F5A">
        <w:rPr>
          <w:rFonts w:ascii="Arial" w:hAnsi="Arial" w:cs="Arial"/>
          <w:b w:val="0"/>
          <w:color w:val="000000"/>
        </w:rPr>
        <w:t xml:space="preserve">Kép </w:t>
      </w:r>
      <w:r w:rsidRPr="007B6F5A">
        <w:rPr>
          <w:rFonts w:ascii="Arial" w:hAnsi="Arial" w:cs="Arial"/>
          <w:b w:val="0"/>
        </w:rPr>
        <w:t>forrás: veasyt.com/it/po</w:t>
      </w:r>
    </w:p>
    <w:p w14:paraId="5C9F5109" w14:textId="77777777" w:rsidR="00C41D2C" w:rsidRDefault="00C41D2C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5955"/>
    <w:multiLevelType w:val="hybridMultilevel"/>
    <w:tmpl w:val="C5A03954"/>
    <w:lvl w:ilvl="0" w:tplc="5A8892E0">
      <w:start w:val="1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Arial" w:hAnsi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04945D12"/>
    <w:multiLevelType w:val="hybridMultilevel"/>
    <w:tmpl w:val="5226EBE2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E40F81"/>
    <w:multiLevelType w:val="hybridMultilevel"/>
    <w:tmpl w:val="14DA3FDC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565BE"/>
    <w:multiLevelType w:val="hybridMultilevel"/>
    <w:tmpl w:val="CFBA8D78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752101"/>
    <w:multiLevelType w:val="hybridMultilevel"/>
    <w:tmpl w:val="CEA65200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7408C"/>
    <w:multiLevelType w:val="hybridMultilevel"/>
    <w:tmpl w:val="37727E48"/>
    <w:lvl w:ilvl="0" w:tplc="040E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D74D0A"/>
    <w:multiLevelType w:val="hybridMultilevel"/>
    <w:tmpl w:val="2D348278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A008F"/>
    <w:multiLevelType w:val="hybridMultilevel"/>
    <w:tmpl w:val="56FA3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3045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9" w15:restartNumberingAfterBreak="0">
    <w:nsid w:val="2258490B"/>
    <w:multiLevelType w:val="hybridMultilevel"/>
    <w:tmpl w:val="69E857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F70AE7"/>
    <w:multiLevelType w:val="hybridMultilevel"/>
    <w:tmpl w:val="5B0EAF82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663AB3"/>
    <w:multiLevelType w:val="hybridMultilevel"/>
    <w:tmpl w:val="307A3F06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C24C3"/>
    <w:multiLevelType w:val="hybridMultilevel"/>
    <w:tmpl w:val="36FA8864"/>
    <w:lvl w:ilvl="0" w:tplc="1A4C3678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0900F2"/>
    <w:multiLevelType w:val="hybridMultilevel"/>
    <w:tmpl w:val="F2E264B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944A9B"/>
    <w:multiLevelType w:val="hybridMultilevel"/>
    <w:tmpl w:val="6DF2799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A4C3678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D560EA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6" w15:restartNumberingAfterBreak="0">
    <w:nsid w:val="26F8269E"/>
    <w:multiLevelType w:val="hybridMultilevel"/>
    <w:tmpl w:val="5802B8B0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2A15F81"/>
    <w:multiLevelType w:val="hybridMultilevel"/>
    <w:tmpl w:val="6AC4812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9E4E70"/>
    <w:multiLevelType w:val="hybridMultilevel"/>
    <w:tmpl w:val="DFD2321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CC7FA1"/>
    <w:multiLevelType w:val="hybridMultilevel"/>
    <w:tmpl w:val="C804CD1A"/>
    <w:lvl w:ilvl="0" w:tplc="CB5AD1EC">
      <w:start w:val="6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223F64"/>
    <w:multiLevelType w:val="hybridMultilevel"/>
    <w:tmpl w:val="A4E8CC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E2CDE"/>
    <w:multiLevelType w:val="hybridMultilevel"/>
    <w:tmpl w:val="EA6A816C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65EBA"/>
    <w:multiLevelType w:val="hybridMultilevel"/>
    <w:tmpl w:val="97ECCE0E"/>
    <w:lvl w:ilvl="0" w:tplc="6FC0A58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50FB7B02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4" w15:restartNumberingAfterBreak="0">
    <w:nsid w:val="5B470002"/>
    <w:multiLevelType w:val="hybridMultilevel"/>
    <w:tmpl w:val="9BB86FE4"/>
    <w:lvl w:ilvl="0" w:tplc="040E000F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 w15:restartNumberingAfterBreak="0">
    <w:nsid w:val="5F730E1B"/>
    <w:multiLevelType w:val="hybridMultilevel"/>
    <w:tmpl w:val="1542E26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57D3138"/>
    <w:multiLevelType w:val="hybridMultilevel"/>
    <w:tmpl w:val="F59E31F4"/>
    <w:lvl w:ilvl="0" w:tplc="BCB282F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76F50BC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8" w15:restartNumberingAfterBreak="0">
    <w:nsid w:val="6A5C2B9A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9" w15:restartNumberingAfterBreak="0">
    <w:nsid w:val="6C374E95"/>
    <w:multiLevelType w:val="hybridMultilevel"/>
    <w:tmpl w:val="044AC53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3B3682D"/>
    <w:multiLevelType w:val="hybridMultilevel"/>
    <w:tmpl w:val="58D0996C"/>
    <w:lvl w:ilvl="0" w:tplc="CF408394">
      <w:start w:val="7"/>
      <w:numFmt w:val="bullet"/>
      <w:lvlText w:val="-"/>
      <w:lvlJc w:val="left"/>
      <w:pPr>
        <w:tabs>
          <w:tab w:val="num" w:pos="708"/>
        </w:tabs>
        <w:ind w:left="708" w:hanging="360"/>
      </w:pPr>
      <w:rPr>
        <w:rFonts w:ascii="Times New Roman" w:eastAsia="Times New Roman" w:hAnsi="Times New Roman" w:cs="Times New Roman" w:hint="default"/>
        <w:b/>
      </w:rPr>
    </w:lvl>
    <w:lvl w:ilvl="1" w:tplc="040E0003">
      <w:start w:val="1"/>
      <w:numFmt w:val="bullet"/>
      <w:lvlText w:val="o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88"/>
        </w:tabs>
        <w:ind w:left="358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48"/>
        </w:tabs>
        <w:ind w:left="574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ascii="Wingdings" w:hAnsi="Wingdings" w:hint="default"/>
      </w:rPr>
    </w:lvl>
  </w:abstractNum>
  <w:abstractNum w:abstractNumId="31" w15:restartNumberingAfterBreak="0">
    <w:nsid w:val="73D626EA"/>
    <w:multiLevelType w:val="hybridMultilevel"/>
    <w:tmpl w:val="3CA02318"/>
    <w:lvl w:ilvl="0" w:tplc="BCB282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8A2327B"/>
    <w:multiLevelType w:val="hybridMultilevel"/>
    <w:tmpl w:val="A12473A2"/>
    <w:lvl w:ilvl="0" w:tplc="1DAEF08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3" w15:restartNumberingAfterBreak="0">
    <w:nsid w:val="7B2B6DCB"/>
    <w:multiLevelType w:val="hybridMultilevel"/>
    <w:tmpl w:val="B02C37A8"/>
    <w:lvl w:ilvl="0" w:tplc="BCB282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1F0DDC"/>
    <w:multiLevelType w:val="hybridMultilevel"/>
    <w:tmpl w:val="F5FE9940"/>
    <w:lvl w:ilvl="0" w:tplc="040E000F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 w15:restartNumberingAfterBreak="0">
    <w:nsid w:val="7CDF4AA4"/>
    <w:multiLevelType w:val="hybridMultilevel"/>
    <w:tmpl w:val="F34408B2"/>
    <w:lvl w:ilvl="0" w:tplc="040E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B282F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02866723">
    <w:abstractNumId w:val="13"/>
  </w:num>
  <w:num w:numId="2" w16cid:durableId="807632268">
    <w:abstractNumId w:val="14"/>
  </w:num>
  <w:num w:numId="3" w16cid:durableId="961502283">
    <w:abstractNumId w:val="30"/>
  </w:num>
  <w:num w:numId="4" w16cid:durableId="1000936428">
    <w:abstractNumId w:val="5"/>
  </w:num>
  <w:num w:numId="5" w16cid:durableId="411320719">
    <w:abstractNumId w:val="34"/>
  </w:num>
  <w:num w:numId="6" w16cid:durableId="727070898">
    <w:abstractNumId w:val="10"/>
  </w:num>
  <w:num w:numId="7" w16cid:durableId="926622162">
    <w:abstractNumId w:val="19"/>
  </w:num>
  <w:num w:numId="8" w16cid:durableId="1712144008">
    <w:abstractNumId w:val="1"/>
  </w:num>
  <w:num w:numId="9" w16cid:durableId="794296798">
    <w:abstractNumId w:val="35"/>
  </w:num>
  <w:num w:numId="10" w16cid:durableId="1966161179">
    <w:abstractNumId w:val="24"/>
  </w:num>
  <w:num w:numId="11" w16cid:durableId="652411729">
    <w:abstractNumId w:val="22"/>
  </w:num>
  <w:num w:numId="12" w16cid:durableId="761529678">
    <w:abstractNumId w:val="28"/>
  </w:num>
  <w:num w:numId="13" w16cid:durableId="25303030">
    <w:abstractNumId w:val="6"/>
  </w:num>
  <w:num w:numId="14" w16cid:durableId="1077484031">
    <w:abstractNumId w:val="2"/>
  </w:num>
  <w:num w:numId="15" w16cid:durableId="1210456754">
    <w:abstractNumId w:val="4"/>
  </w:num>
  <w:num w:numId="16" w16cid:durableId="1013072128">
    <w:abstractNumId w:val="11"/>
  </w:num>
  <w:num w:numId="17" w16cid:durableId="1133602106">
    <w:abstractNumId w:val="33"/>
  </w:num>
  <w:num w:numId="18" w16cid:durableId="454830557">
    <w:abstractNumId w:val="18"/>
  </w:num>
  <w:num w:numId="19" w16cid:durableId="530386041">
    <w:abstractNumId w:val="26"/>
  </w:num>
  <w:num w:numId="20" w16cid:durableId="1308708124">
    <w:abstractNumId w:val="31"/>
  </w:num>
  <w:num w:numId="21" w16cid:durableId="57437859">
    <w:abstractNumId w:val="21"/>
  </w:num>
  <w:num w:numId="22" w16cid:durableId="958687610">
    <w:abstractNumId w:val="16"/>
  </w:num>
  <w:num w:numId="23" w16cid:durableId="767235430">
    <w:abstractNumId w:val="25"/>
  </w:num>
  <w:num w:numId="24" w16cid:durableId="1775518691">
    <w:abstractNumId w:val="29"/>
  </w:num>
  <w:num w:numId="25" w16cid:durableId="2078355082">
    <w:abstractNumId w:val="17"/>
  </w:num>
  <w:num w:numId="26" w16cid:durableId="1047686944">
    <w:abstractNumId w:val="9"/>
  </w:num>
  <w:num w:numId="27" w16cid:durableId="1650672316">
    <w:abstractNumId w:val="23"/>
  </w:num>
  <w:num w:numId="28" w16cid:durableId="1111899206">
    <w:abstractNumId w:val="8"/>
  </w:num>
  <w:num w:numId="29" w16cid:durableId="1908953629">
    <w:abstractNumId w:val="32"/>
  </w:num>
  <w:num w:numId="30" w16cid:durableId="741030548">
    <w:abstractNumId w:val="12"/>
  </w:num>
  <w:num w:numId="31" w16cid:durableId="1848982373">
    <w:abstractNumId w:val="20"/>
  </w:num>
  <w:num w:numId="32" w16cid:durableId="1341010980">
    <w:abstractNumId w:val="3"/>
  </w:num>
  <w:num w:numId="33" w16cid:durableId="273287322">
    <w:abstractNumId w:val="0"/>
  </w:num>
  <w:num w:numId="34" w16cid:durableId="174270331">
    <w:abstractNumId w:val="15"/>
  </w:num>
  <w:num w:numId="35" w16cid:durableId="2133790813">
    <w:abstractNumId w:val="27"/>
  </w:num>
  <w:num w:numId="36" w16cid:durableId="660040119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rváth Lili">
    <w15:presenceInfo w15:providerId="AD" w15:userId="S::horvath.lili@sinosz.hu::b32800c3-61da-496e-89df-66e923d68301"/>
  </w15:person>
  <w15:person w15:author="Kiss Dorina">
    <w15:presenceInfo w15:providerId="None" w15:userId="Kiss Dorina"/>
  </w15:person>
  <w15:person w15:author="Marton Orsolya">
    <w15:presenceInfo w15:providerId="None" w15:userId="Marton Orsol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DC1"/>
    <w:rsid w:val="000016AC"/>
    <w:rsid w:val="000020AF"/>
    <w:rsid w:val="00002350"/>
    <w:rsid w:val="000072A2"/>
    <w:rsid w:val="00010E79"/>
    <w:rsid w:val="00017540"/>
    <w:rsid w:val="00017743"/>
    <w:rsid w:val="00022854"/>
    <w:rsid w:val="00051C98"/>
    <w:rsid w:val="00051D26"/>
    <w:rsid w:val="000564AD"/>
    <w:rsid w:val="00056796"/>
    <w:rsid w:val="00057200"/>
    <w:rsid w:val="000578F3"/>
    <w:rsid w:val="00057902"/>
    <w:rsid w:val="000833FD"/>
    <w:rsid w:val="00091958"/>
    <w:rsid w:val="0009379B"/>
    <w:rsid w:val="000A067C"/>
    <w:rsid w:val="000A1973"/>
    <w:rsid w:val="000A2CE9"/>
    <w:rsid w:val="000B1A50"/>
    <w:rsid w:val="000B54CD"/>
    <w:rsid w:val="000C363C"/>
    <w:rsid w:val="000D180E"/>
    <w:rsid w:val="000D18A9"/>
    <w:rsid w:val="000D2D0D"/>
    <w:rsid w:val="000D3DFC"/>
    <w:rsid w:val="000E169F"/>
    <w:rsid w:val="000F6BBD"/>
    <w:rsid w:val="000F6F18"/>
    <w:rsid w:val="00121692"/>
    <w:rsid w:val="0012310F"/>
    <w:rsid w:val="00134B16"/>
    <w:rsid w:val="001351FF"/>
    <w:rsid w:val="001446C1"/>
    <w:rsid w:val="00145BED"/>
    <w:rsid w:val="0015120C"/>
    <w:rsid w:val="00151216"/>
    <w:rsid w:val="001524D7"/>
    <w:rsid w:val="00152762"/>
    <w:rsid w:val="0015671A"/>
    <w:rsid w:val="00157C90"/>
    <w:rsid w:val="0016094A"/>
    <w:rsid w:val="00164A8A"/>
    <w:rsid w:val="00165933"/>
    <w:rsid w:val="00191506"/>
    <w:rsid w:val="0019239E"/>
    <w:rsid w:val="00197966"/>
    <w:rsid w:val="001A09DC"/>
    <w:rsid w:val="001B0360"/>
    <w:rsid w:val="001B46A1"/>
    <w:rsid w:val="001B4F92"/>
    <w:rsid w:val="001B71D4"/>
    <w:rsid w:val="001C177B"/>
    <w:rsid w:val="001C51B8"/>
    <w:rsid w:val="001C7E27"/>
    <w:rsid w:val="001D1AFE"/>
    <w:rsid w:val="001D709C"/>
    <w:rsid w:val="001D72A6"/>
    <w:rsid w:val="001E5E36"/>
    <w:rsid w:val="001F2DAA"/>
    <w:rsid w:val="001F6DFB"/>
    <w:rsid w:val="00201157"/>
    <w:rsid w:val="00205C30"/>
    <w:rsid w:val="002075EE"/>
    <w:rsid w:val="0021030F"/>
    <w:rsid w:val="00221529"/>
    <w:rsid w:val="00225ED5"/>
    <w:rsid w:val="00230B41"/>
    <w:rsid w:val="00242647"/>
    <w:rsid w:val="002455D9"/>
    <w:rsid w:val="002478DD"/>
    <w:rsid w:val="002523A8"/>
    <w:rsid w:val="00260446"/>
    <w:rsid w:val="00264608"/>
    <w:rsid w:val="00272E5B"/>
    <w:rsid w:val="00274E47"/>
    <w:rsid w:val="002773C3"/>
    <w:rsid w:val="00277C13"/>
    <w:rsid w:val="00280775"/>
    <w:rsid w:val="00282396"/>
    <w:rsid w:val="00296B3C"/>
    <w:rsid w:val="002A087F"/>
    <w:rsid w:val="002A0B8E"/>
    <w:rsid w:val="002A2448"/>
    <w:rsid w:val="002B2BA0"/>
    <w:rsid w:val="002B34F8"/>
    <w:rsid w:val="002C09D6"/>
    <w:rsid w:val="002C2A18"/>
    <w:rsid w:val="002C321A"/>
    <w:rsid w:val="002C7F62"/>
    <w:rsid w:val="002D4894"/>
    <w:rsid w:val="002D5798"/>
    <w:rsid w:val="002F0F2B"/>
    <w:rsid w:val="002F2150"/>
    <w:rsid w:val="002F5E3D"/>
    <w:rsid w:val="00312393"/>
    <w:rsid w:val="003135A2"/>
    <w:rsid w:val="00317D59"/>
    <w:rsid w:val="00327963"/>
    <w:rsid w:val="00335C4C"/>
    <w:rsid w:val="0033796B"/>
    <w:rsid w:val="00353BFB"/>
    <w:rsid w:val="003569C1"/>
    <w:rsid w:val="00363686"/>
    <w:rsid w:val="00367635"/>
    <w:rsid w:val="00383F8C"/>
    <w:rsid w:val="00386E57"/>
    <w:rsid w:val="003964B0"/>
    <w:rsid w:val="003A4A29"/>
    <w:rsid w:val="003B732C"/>
    <w:rsid w:val="003C5BC9"/>
    <w:rsid w:val="003C771A"/>
    <w:rsid w:val="003D0A27"/>
    <w:rsid w:val="003D7DC1"/>
    <w:rsid w:val="003E1B31"/>
    <w:rsid w:val="0040509C"/>
    <w:rsid w:val="00420F46"/>
    <w:rsid w:val="00427F4E"/>
    <w:rsid w:val="00434912"/>
    <w:rsid w:val="004353CF"/>
    <w:rsid w:val="00436D96"/>
    <w:rsid w:val="00436EDA"/>
    <w:rsid w:val="0044265E"/>
    <w:rsid w:val="00444BD1"/>
    <w:rsid w:val="00453B0B"/>
    <w:rsid w:val="00454191"/>
    <w:rsid w:val="00455BBB"/>
    <w:rsid w:val="00461673"/>
    <w:rsid w:val="00463C63"/>
    <w:rsid w:val="00470BB2"/>
    <w:rsid w:val="00472D59"/>
    <w:rsid w:val="00476698"/>
    <w:rsid w:val="00477BE2"/>
    <w:rsid w:val="00480BFB"/>
    <w:rsid w:val="0048490B"/>
    <w:rsid w:val="00487C4E"/>
    <w:rsid w:val="004942C2"/>
    <w:rsid w:val="004A4AE6"/>
    <w:rsid w:val="004A6116"/>
    <w:rsid w:val="004B4B37"/>
    <w:rsid w:val="004B6824"/>
    <w:rsid w:val="004B7295"/>
    <w:rsid w:val="004C1EE3"/>
    <w:rsid w:val="004C24BB"/>
    <w:rsid w:val="004D42FD"/>
    <w:rsid w:val="004F3C6A"/>
    <w:rsid w:val="005049AF"/>
    <w:rsid w:val="00506927"/>
    <w:rsid w:val="005077FE"/>
    <w:rsid w:val="00512A73"/>
    <w:rsid w:val="00514877"/>
    <w:rsid w:val="0051705A"/>
    <w:rsid w:val="00517938"/>
    <w:rsid w:val="0053025C"/>
    <w:rsid w:val="005319B6"/>
    <w:rsid w:val="0053414C"/>
    <w:rsid w:val="0054318E"/>
    <w:rsid w:val="00543315"/>
    <w:rsid w:val="005531F8"/>
    <w:rsid w:val="00561360"/>
    <w:rsid w:val="00561D21"/>
    <w:rsid w:val="005652D9"/>
    <w:rsid w:val="005716C0"/>
    <w:rsid w:val="0058007E"/>
    <w:rsid w:val="005858A8"/>
    <w:rsid w:val="00593162"/>
    <w:rsid w:val="005965DA"/>
    <w:rsid w:val="005B05A4"/>
    <w:rsid w:val="005C1361"/>
    <w:rsid w:val="005D27C7"/>
    <w:rsid w:val="005F37C9"/>
    <w:rsid w:val="005F6625"/>
    <w:rsid w:val="005F68F8"/>
    <w:rsid w:val="005F711A"/>
    <w:rsid w:val="00601816"/>
    <w:rsid w:val="00602E51"/>
    <w:rsid w:val="00612ADA"/>
    <w:rsid w:val="00623043"/>
    <w:rsid w:val="006302DE"/>
    <w:rsid w:val="00633142"/>
    <w:rsid w:val="00640F71"/>
    <w:rsid w:val="006454F2"/>
    <w:rsid w:val="006457CE"/>
    <w:rsid w:val="006518BC"/>
    <w:rsid w:val="00654CD8"/>
    <w:rsid w:val="00657EFE"/>
    <w:rsid w:val="0066457D"/>
    <w:rsid w:val="00670E72"/>
    <w:rsid w:val="006732F1"/>
    <w:rsid w:val="00680943"/>
    <w:rsid w:val="00682129"/>
    <w:rsid w:val="00684303"/>
    <w:rsid w:val="006A0DDB"/>
    <w:rsid w:val="006B0329"/>
    <w:rsid w:val="006B2C9B"/>
    <w:rsid w:val="006B5A0F"/>
    <w:rsid w:val="006C0D0B"/>
    <w:rsid w:val="006C2817"/>
    <w:rsid w:val="006D1681"/>
    <w:rsid w:val="006D3576"/>
    <w:rsid w:val="006E0A1A"/>
    <w:rsid w:val="006E2797"/>
    <w:rsid w:val="006F4A7F"/>
    <w:rsid w:val="0070218C"/>
    <w:rsid w:val="00703A54"/>
    <w:rsid w:val="007040C3"/>
    <w:rsid w:val="00731524"/>
    <w:rsid w:val="007345C5"/>
    <w:rsid w:val="00740381"/>
    <w:rsid w:val="00740813"/>
    <w:rsid w:val="00741141"/>
    <w:rsid w:val="00745B8A"/>
    <w:rsid w:val="00745BF7"/>
    <w:rsid w:val="00745EFB"/>
    <w:rsid w:val="00746B13"/>
    <w:rsid w:val="007514B0"/>
    <w:rsid w:val="00765BB1"/>
    <w:rsid w:val="00770225"/>
    <w:rsid w:val="007739FC"/>
    <w:rsid w:val="007801AE"/>
    <w:rsid w:val="0078042F"/>
    <w:rsid w:val="00786493"/>
    <w:rsid w:val="00786DB5"/>
    <w:rsid w:val="0078774D"/>
    <w:rsid w:val="007953A4"/>
    <w:rsid w:val="007A5E53"/>
    <w:rsid w:val="007B1873"/>
    <w:rsid w:val="007B2F27"/>
    <w:rsid w:val="007B6F5A"/>
    <w:rsid w:val="007B7F59"/>
    <w:rsid w:val="007C0F5C"/>
    <w:rsid w:val="007C2D5F"/>
    <w:rsid w:val="007C3BDC"/>
    <w:rsid w:val="007C4C5B"/>
    <w:rsid w:val="007C6333"/>
    <w:rsid w:val="007D656C"/>
    <w:rsid w:val="007E15D5"/>
    <w:rsid w:val="007E6DDF"/>
    <w:rsid w:val="007F0E7B"/>
    <w:rsid w:val="007F5FEA"/>
    <w:rsid w:val="00804321"/>
    <w:rsid w:val="00807A95"/>
    <w:rsid w:val="008167E9"/>
    <w:rsid w:val="00826A55"/>
    <w:rsid w:val="008348B9"/>
    <w:rsid w:val="00836FB7"/>
    <w:rsid w:val="00837766"/>
    <w:rsid w:val="008443D2"/>
    <w:rsid w:val="0085433A"/>
    <w:rsid w:val="00856D46"/>
    <w:rsid w:val="008605D8"/>
    <w:rsid w:val="008677F7"/>
    <w:rsid w:val="008722EE"/>
    <w:rsid w:val="008740C9"/>
    <w:rsid w:val="00882B0B"/>
    <w:rsid w:val="00882F7D"/>
    <w:rsid w:val="00885A6D"/>
    <w:rsid w:val="00887C1D"/>
    <w:rsid w:val="00891B98"/>
    <w:rsid w:val="0089250C"/>
    <w:rsid w:val="00894182"/>
    <w:rsid w:val="00894421"/>
    <w:rsid w:val="008B09CB"/>
    <w:rsid w:val="008B1EF7"/>
    <w:rsid w:val="008B2C15"/>
    <w:rsid w:val="008B772E"/>
    <w:rsid w:val="008C064A"/>
    <w:rsid w:val="008C4DA3"/>
    <w:rsid w:val="008D7073"/>
    <w:rsid w:val="008D730C"/>
    <w:rsid w:val="008E6805"/>
    <w:rsid w:val="008F6A08"/>
    <w:rsid w:val="009018E9"/>
    <w:rsid w:val="00913D18"/>
    <w:rsid w:val="00915257"/>
    <w:rsid w:val="00924C25"/>
    <w:rsid w:val="00940EFE"/>
    <w:rsid w:val="009529DD"/>
    <w:rsid w:val="00952AC3"/>
    <w:rsid w:val="009604AD"/>
    <w:rsid w:val="0097261D"/>
    <w:rsid w:val="009774EE"/>
    <w:rsid w:val="00984C28"/>
    <w:rsid w:val="00986865"/>
    <w:rsid w:val="009932DB"/>
    <w:rsid w:val="00996869"/>
    <w:rsid w:val="009A3209"/>
    <w:rsid w:val="009B1269"/>
    <w:rsid w:val="009C0738"/>
    <w:rsid w:val="009D1295"/>
    <w:rsid w:val="009E0404"/>
    <w:rsid w:val="009E1C2A"/>
    <w:rsid w:val="009E1DB8"/>
    <w:rsid w:val="009E7923"/>
    <w:rsid w:val="009F6C06"/>
    <w:rsid w:val="00A03431"/>
    <w:rsid w:val="00A065F0"/>
    <w:rsid w:val="00A06C85"/>
    <w:rsid w:val="00A12380"/>
    <w:rsid w:val="00A20506"/>
    <w:rsid w:val="00A2182D"/>
    <w:rsid w:val="00A310AF"/>
    <w:rsid w:val="00A3263F"/>
    <w:rsid w:val="00A40037"/>
    <w:rsid w:val="00A43AA0"/>
    <w:rsid w:val="00A44B89"/>
    <w:rsid w:val="00A476C2"/>
    <w:rsid w:val="00A5047D"/>
    <w:rsid w:val="00A5117F"/>
    <w:rsid w:val="00A557EC"/>
    <w:rsid w:val="00A60919"/>
    <w:rsid w:val="00A65054"/>
    <w:rsid w:val="00A669FA"/>
    <w:rsid w:val="00A70432"/>
    <w:rsid w:val="00A75319"/>
    <w:rsid w:val="00A85D87"/>
    <w:rsid w:val="00A87C8E"/>
    <w:rsid w:val="00A9293C"/>
    <w:rsid w:val="00AA246F"/>
    <w:rsid w:val="00AA2B87"/>
    <w:rsid w:val="00AA51B1"/>
    <w:rsid w:val="00AA5895"/>
    <w:rsid w:val="00AC267D"/>
    <w:rsid w:val="00AC3C02"/>
    <w:rsid w:val="00AC6AAF"/>
    <w:rsid w:val="00AD6BDB"/>
    <w:rsid w:val="00AE4F59"/>
    <w:rsid w:val="00AE5555"/>
    <w:rsid w:val="00AF4590"/>
    <w:rsid w:val="00B02C9F"/>
    <w:rsid w:val="00B03905"/>
    <w:rsid w:val="00B04B22"/>
    <w:rsid w:val="00B07F61"/>
    <w:rsid w:val="00B16393"/>
    <w:rsid w:val="00B17401"/>
    <w:rsid w:val="00B17F6F"/>
    <w:rsid w:val="00B21CE1"/>
    <w:rsid w:val="00B251D4"/>
    <w:rsid w:val="00B27B93"/>
    <w:rsid w:val="00B43BAF"/>
    <w:rsid w:val="00B47538"/>
    <w:rsid w:val="00B5029A"/>
    <w:rsid w:val="00B57822"/>
    <w:rsid w:val="00B61443"/>
    <w:rsid w:val="00B6237C"/>
    <w:rsid w:val="00B62DF6"/>
    <w:rsid w:val="00B6622F"/>
    <w:rsid w:val="00B66588"/>
    <w:rsid w:val="00B77066"/>
    <w:rsid w:val="00B924E4"/>
    <w:rsid w:val="00B95B60"/>
    <w:rsid w:val="00BA493D"/>
    <w:rsid w:val="00BA4F2F"/>
    <w:rsid w:val="00BA71AE"/>
    <w:rsid w:val="00BB47A9"/>
    <w:rsid w:val="00BD2A81"/>
    <w:rsid w:val="00BD4502"/>
    <w:rsid w:val="00BE1BB7"/>
    <w:rsid w:val="00BE30AA"/>
    <w:rsid w:val="00BE55A3"/>
    <w:rsid w:val="00BF007B"/>
    <w:rsid w:val="00C021E5"/>
    <w:rsid w:val="00C15BA9"/>
    <w:rsid w:val="00C17549"/>
    <w:rsid w:val="00C3117E"/>
    <w:rsid w:val="00C31843"/>
    <w:rsid w:val="00C4131E"/>
    <w:rsid w:val="00C41D2C"/>
    <w:rsid w:val="00C42D08"/>
    <w:rsid w:val="00C50644"/>
    <w:rsid w:val="00C61A79"/>
    <w:rsid w:val="00C649C4"/>
    <w:rsid w:val="00C85AD1"/>
    <w:rsid w:val="00C97C93"/>
    <w:rsid w:val="00CA0A3F"/>
    <w:rsid w:val="00CB3972"/>
    <w:rsid w:val="00CB4CF0"/>
    <w:rsid w:val="00CB5B6A"/>
    <w:rsid w:val="00CB6DA9"/>
    <w:rsid w:val="00CB762B"/>
    <w:rsid w:val="00CB778B"/>
    <w:rsid w:val="00CC7643"/>
    <w:rsid w:val="00CD2810"/>
    <w:rsid w:val="00CD4D3D"/>
    <w:rsid w:val="00CE0AEE"/>
    <w:rsid w:val="00CE48F1"/>
    <w:rsid w:val="00CE55DB"/>
    <w:rsid w:val="00CF3C6D"/>
    <w:rsid w:val="00CF70B1"/>
    <w:rsid w:val="00D01DD5"/>
    <w:rsid w:val="00D04BD8"/>
    <w:rsid w:val="00D05C05"/>
    <w:rsid w:val="00D109C9"/>
    <w:rsid w:val="00D20233"/>
    <w:rsid w:val="00D21613"/>
    <w:rsid w:val="00D220C3"/>
    <w:rsid w:val="00D22A5A"/>
    <w:rsid w:val="00D22C8E"/>
    <w:rsid w:val="00D307F5"/>
    <w:rsid w:val="00D43113"/>
    <w:rsid w:val="00D460FE"/>
    <w:rsid w:val="00D60121"/>
    <w:rsid w:val="00D67E6F"/>
    <w:rsid w:val="00D7023F"/>
    <w:rsid w:val="00D72A12"/>
    <w:rsid w:val="00D74055"/>
    <w:rsid w:val="00D764D5"/>
    <w:rsid w:val="00D86B1B"/>
    <w:rsid w:val="00D925C8"/>
    <w:rsid w:val="00D92874"/>
    <w:rsid w:val="00D95567"/>
    <w:rsid w:val="00D97E74"/>
    <w:rsid w:val="00DA1684"/>
    <w:rsid w:val="00DA236D"/>
    <w:rsid w:val="00DA7B94"/>
    <w:rsid w:val="00DB3AF4"/>
    <w:rsid w:val="00DB78F4"/>
    <w:rsid w:val="00DC538F"/>
    <w:rsid w:val="00DD2433"/>
    <w:rsid w:val="00DD331A"/>
    <w:rsid w:val="00DD6380"/>
    <w:rsid w:val="00DD7BD9"/>
    <w:rsid w:val="00DE1332"/>
    <w:rsid w:val="00DE6861"/>
    <w:rsid w:val="00E006AA"/>
    <w:rsid w:val="00E04770"/>
    <w:rsid w:val="00E106C0"/>
    <w:rsid w:val="00E15492"/>
    <w:rsid w:val="00E1689A"/>
    <w:rsid w:val="00E3670D"/>
    <w:rsid w:val="00E43B5C"/>
    <w:rsid w:val="00E46A33"/>
    <w:rsid w:val="00E5083F"/>
    <w:rsid w:val="00E5673F"/>
    <w:rsid w:val="00E5790F"/>
    <w:rsid w:val="00E67949"/>
    <w:rsid w:val="00E757E2"/>
    <w:rsid w:val="00E758C9"/>
    <w:rsid w:val="00E80261"/>
    <w:rsid w:val="00E826CD"/>
    <w:rsid w:val="00E878BF"/>
    <w:rsid w:val="00EA3074"/>
    <w:rsid w:val="00EA71A7"/>
    <w:rsid w:val="00EB0C8B"/>
    <w:rsid w:val="00EB1E5A"/>
    <w:rsid w:val="00EB48EF"/>
    <w:rsid w:val="00EB5699"/>
    <w:rsid w:val="00EC51F9"/>
    <w:rsid w:val="00ED3255"/>
    <w:rsid w:val="00EE0B92"/>
    <w:rsid w:val="00EE277E"/>
    <w:rsid w:val="00EE33F0"/>
    <w:rsid w:val="00EE6DE0"/>
    <w:rsid w:val="00EE7F58"/>
    <w:rsid w:val="00EF2205"/>
    <w:rsid w:val="00EF38EF"/>
    <w:rsid w:val="00EF5373"/>
    <w:rsid w:val="00EF5DD7"/>
    <w:rsid w:val="00EF7825"/>
    <w:rsid w:val="00EF78C9"/>
    <w:rsid w:val="00F15C36"/>
    <w:rsid w:val="00F173A9"/>
    <w:rsid w:val="00F175F8"/>
    <w:rsid w:val="00F21B61"/>
    <w:rsid w:val="00F22F7F"/>
    <w:rsid w:val="00F2343E"/>
    <w:rsid w:val="00F25D6F"/>
    <w:rsid w:val="00F33402"/>
    <w:rsid w:val="00F34811"/>
    <w:rsid w:val="00F34F45"/>
    <w:rsid w:val="00F502E1"/>
    <w:rsid w:val="00F5184D"/>
    <w:rsid w:val="00F51B8D"/>
    <w:rsid w:val="00F5557F"/>
    <w:rsid w:val="00F627E9"/>
    <w:rsid w:val="00F62C91"/>
    <w:rsid w:val="00F630B8"/>
    <w:rsid w:val="00F65804"/>
    <w:rsid w:val="00F724EF"/>
    <w:rsid w:val="00F85F5F"/>
    <w:rsid w:val="00F87BB0"/>
    <w:rsid w:val="00F87DD6"/>
    <w:rsid w:val="00F919FD"/>
    <w:rsid w:val="00FA0067"/>
    <w:rsid w:val="00FA346F"/>
    <w:rsid w:val="00FB2461"/>
    <w:rsid w:val="00FB451E"/>
    <w:rsid w:val="00FE1193"/>
    <w:rsid w:val="00FE176B"/>
    <w:rsid w:val="00FF1F0C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B98523"/>
  <w15:chartTrackingRefBased/>
  <w15:docId w15:val="{D24E9FF8-8B28-664E-A646-48534654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ind w:left="360" w:firstLine="348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pPr>
      <w:keepNext/>
      <w:tabs>
        <w:tab w:val="left" w:pos="540"/>
      </w:tabs>
      <w:ind w:left="360" w:firstLine="360"/>
      <w:outlineLvl w:val="1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ind w:left="360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FF"/>
      <w:u w:val="single"/>
    </w:rPr>
  </w:style>
  <w:style w:type="paragraph" w:styleId="Szvegtrzsbehzssal">
    <w:name w:val="Body Text Indent"/>
    <w:basedOn w:val="Norml"/>
    <w:pPr>
      <w:ind w:left="720"/>
    </w:pPr>
    <w:rPr>
      <w:b/>
      <w:bCs/>
    </w:rPr>
  </w:style>
  <w:style w:type="paragraph" w:styleId="Szvegtrzsbehzssal2">
    <w:name w:val="Body Text Indent 2"/>
    <w:basedOn w:val="Norml"/>
    <w:pPr>
      <w:tabs>
        <w:tab w:val="left" w:pos="360"/>
        <w:tab w:val="left" w:pos="540"/>
        <w:tab w:val="left" w:pos="720"/>
      </w:tabs>
      <w:ind w:left="720"/>
    </w:pPr>
  </w:style>
  <w:style w:type="paragraph" w:styleId="Cm">
    <w:name w:val="Title"/>
    <w:basedOn w:val="Norml"/>
    <w:link w:val="CmChar"/>
    <w:qFormat/>
    <w:pPr>
      <w:ind w:left="360"/>
      <w:jc w:val="center"/>
    </w:pPr>
    <w:rPr>
      <w:b/>
      <w:bCs/>
      <w:sz w:val="32"/>
      <w:u w:val="single"/>
    </w:rPr>
  </w:style>
  <w:style w:type="paragraph" w:styleId="Buborkszveg">
    <w:name w:val="Balloon Text"/>
    <w:basedOn w:val="Norml"/>
    <w:semiHidden/>
    <w:rsid w:val="00CD4D3D"/>
    <w:rPr>
      <w:rFonts w:ascii="Tahoma" w:hAnsi="Tahoma" w:cs="Tahoma"/>
      <w:sz w:val="16"/>
      <w:szCs w:val="16"/>
    </w:rPr>
  </w:style>
  <w:style w:type="paragraph" w:styleId="llb">
    <w:name w:val="footer"/>
    <w:basedOn w:val="Norml"/>
    <w:rsid w:val="00DA1684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DA1684"/>
  </w:style>
  <w:style w:type="paragraph" w:styleId="lfej">
    <w:name w:val="header"/>
    <w:basedOn w:val="Norml"/>
    <w:rsid w:val="001D1AFE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rsid w:val="00B50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rsid w:val="001F2DAA"/>
    <w:rPr>
      <w:sz w:val="16"/>
      <w:szCs w:val="16"/>
    </w:rPr>
  </w:style>
  <w:style w:type="paragraph" w:styleId="Jegyzetszveg">
    <w:name w:val="annotation text"/>
    <w:basedOn w:val="Norml"/>
    <w:link w:val="JegyzetszvegChar"/>
    <w:rsid w:val="001F2DAA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1F2DAA"/>
  </w:style>
  <w:style w:type="paragraph" w:styleId="Megjegyzstrgya">
    <w:name w:val="annotation subject"/>
    <w:basedOn w:val="Jegyzetszveg"/>
    <w:next w:val="Jegyzetszveg"/>
    <w:link w:val="MegjegyzstrgyaChar"/>
    <w:rsid w:val="001F2DAA"/>
    <w:rPr>
      <w:b/>
      <w:bCs/>
    </w:rPr>
  </w:style>
  <w:style w:type="character" w:customStyle="1" w:styleId="MegjegyzstrgyaChar">
    <w:name w:val="Megjegyzés tárgya Char"/>
    <w:link w:val="Megjegyzstrgya"/>
    <w:rsid w:val="001F2DAA"/>
    <w:rPr>
      <w:b/>
      <w:bCs/>
    </w:rPr>
  </w:style>
  <w:style w:type="paragraph" w:styleId="Vltozat">
    <w:name w:val="Revision"/>
    <w:hidden/>
    <w:uiPriority w:val="99"/>
    <w:semiHidden/>
    <w:rsid w:val="00FE1193"/>
    <w:rPr>
      <w:sz w:val="24"/>
      <w:szCs w:val="24"/>
    </w:rPr>
  </w:style>
  <w:style w:type="paragraph" w:styleId="Kpalrs">
    <w:name w:val="caption"/>
    <w:basedOn w:val="Norml"/>
    <w:next w:val="Norml"/>
    <w:unhideWhenUsed/>
    <w:qFormat/>
    <w:rsid w:val="009774EE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rsid w:val="007B6F5A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7B6F5A"/>
  </w:style>
  <w:style w:type="character" w:styleId="Lbjegyzet-hivatkozs">
    <w:name w:val="footnote reference"/>
    <w:rsid w:val="007B6F5A"/>
    <w:rPr>
      <w:vertAlign w:val="superscript"/>
    </w:rPr>
  </w:style>
  <w:style w:type="character" w:customStyle="1" w:styleId="CmChar">
    <w:name w:val="Cím Char"/>
    <w:link w:val="Cm"/>
    <w:rsid w:val="00F5184D"/>
    <w:rPr>
      <w:b/>
      <w:bCs/>
      <w:sz w:val="32"/>
      <w:szCs w:val="24"/>
      <w:u w:val="single"/>
    </w:rPr>
  </w:style>
  <w:style w:type="paragraph" w:styleId="Listaszerbekezds">
    <w:name w:val="List Paragraph"/>
    <w:basedOn w:val="Norml"/>
    <w:uiPriority w:val="34"/>
    <w:qFormat/>
    <w:rsid w:val="00CB5B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gif"/><Relationship Id="rId21" Type="http://schemas.openxmlformats.org/officeDocument/2006/relationships/image" Target="media/image14.emf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47.png"/><Relationship Id="rId68" Type="http://schemas.openxmlformats.org/officeDocument/2006/relationships/image" Target="https://www.jellelo.hu/wp-content/uploads/2021/07/Bemutato1-1024x576.png" TargetMode="External"/><Relationship Id="rId84" Type="http://schemas.openxmlformats.org/officeDocument/2006/relationships/fontTable" Target="fontTable.xml"/><Relationship Id="rId16" Type="http://schemas.openxmlformats.org/officeDocument/2006/relationships/image" Target="media/image9.png"/><Relationship Id="rId11" Type="http://schemas.openxmlformats.org/officeDocument/2006/relationships/image" Target="media/image4.jpeg"/><Relationship Id="rId32" Type="http://schemas.openxmlformats.org/officeDocument/2006/relationships/image" Target="media/image24.png"/><Relationship Id="rId37" Type="http://schemas.openxmlformats.org/officeDocument/2006/relationships/image" Target="media/image28.png"/><Relationship Id="rId53" Type="http://schemas.openxmlformats.org/officeDocument/2006/relationships/image" Target="media/image39.png"/><Relationship Id="rId58" Type="http://schemas.openxmlformats.org/officeDocument/2006/relationships/image" Target="media/image43.emf"/><Relationship Id="rId74" Type="http://schemas.openxmlformats.org/officeDocument/2006/relationships/image" Target="https://cdn.pixabay.com/photo/2020/12/09/07/29/hand-5816640_1280.jpg" TargetMode="External"/><Relationship Id="rId79" Type="http://schemas.openxmlformats.org/officeDocument/2006/relationships/image" Target="https://cdn.pixabay.com/photo/2020/08/18/17/12/braille-5498805_1280.jpg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12.gif"/><Relationship Id="rId14" Type="http://schemas.openxmlformats.org/officeDocument/2006/relationships/image" Target="media/image7.png"/><Relationship Id="rId22" Type="http://schemas.openxmlformats.org/officeDocument/2006/relationships/image" Target="media/image15.emf"/><Relationship Id="rId27" Type="http://schemas.openxmlformats.org/officeDocument/2006/relationships/image" Target="media/image20.png"/><Relationship Id="rId30" Type="http://schemas.openxmlformats.org/officeDocument/2006/relationships/image" Target="media/image22.jpeg"/><Relationship Id="rId35" Type="http://schemas.openxmlformats.org/officeDocument/2006/relationships/image" Target="media/image26.jpeg"/><Relationship Id="rId43" Type="http://schemas.openxmlformats.org/officeDocument/2006/relationships/image" Target="media/image32.jpeg"/><Relationship Id="rId48" Type="http://schemas.openxmlformats.org/officeDocument/2006/relationships/image" Target="media/image37.png"/><Relationship Id="rId56" Type="http://schemas.openxmlformats.org/officeDocument/2006/relationships/image" Target="media/image41.jpeg"/><Relationship Id="rId64" Type="http://schemas.openxmlformats.org/officeDocument/2006/relationships/image" Target="media/image48.png"/><Relationship Id="rId69" Type="http://schemas.openxmlformats.org/officeDocument/2006/relationships/image" Target="media/image51.jpeg"/><Relationship Id="rId77" Type="http://schemas.openxmlformats.org/officeDocument/2006/relationships/image" Target="https://siketvak.hu/wp-content/uploads/2014/05/S%C3%ADk-SZIA-300x76.jpg" TargetMode="External"/><Relationship Id="rId8" Type="http://schemas.openxmlformats.org/officeDocument/2006/relationships/image" Target="media/image1.jpeg"/><Relationship Id="rId51" Type="http://schemas.openxmlformats.org/officeDocument/2006/relationships/image" Target="media/image350.png"/><Relationship Id="rId72" Type="http://schemas.openxmlformats.org/officeDocument/2006/relationships/image" Target="https://language-house.hr/en/wp-content/uploads/2016/12/Marija-usmeni-prijevodi-i-naslovna-800x520.jpg" TargetMode="External"/><Relationship Id="rId80" Type="http://schemas.openxmlformats.org/officeDocument/2006/relationships/image" Target="media/image57.png"/><Relationship Id="rId85" Type="http://schemas.microsoft.com/office/2011/relationships/people" Target="people.xml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30.png"/><Relationship Id="rId46" Type="http://schemas.openxmlformats.org/officeDocument/2006/relationships/image" Target="media/image35.png"/><Relationship Id="rId59" Type="http://schemas.openxmlformats.org/officeDocument/2006/relationships/image" Target="media/image44.png"/><Relationship Id="rId67" Type="http://schemas.openxmlformats.org/officeDocument/2006/relationships/image" Target="media/image50.png"/><Relationship Id="rId20" Type="http://schemas.openxmlformats.org/officeDocument/2006/relationships/image" Target="media/image13.emf"/><Relationship Id="rId41" Type="http://schemas.openxmlformats.org/officeDocument/2006/relationships/image" Target="media/image30.jpeg"/><Relationship Id="rId54" Type="http://schemas.openxmlformats.org/officeDocument/2006/relationships/image" Target="media/image370.png"/><Relationship Id="rId62" Type="http://schemas.openxmlformats.org/officeDocument/2006/relationships/image" Target="media/image46.jpeg"/><Relationship Id="rId70" Type="http://schemas.openxmlformats.org/officeDocument/2006/relationships/image" Target="https://ecdn.teacherspayteachers.com/thumbitem/American-Sign-Language-ASL-Numbers-ABC-s-Bundle-3791594-1581423034/original-3791594-3.jpg" TargetMode="External"/><Relationship Id="rId75" Type="http://schemas.openxmlformats.org/officeDocument/2006/relationships/image" Target="media/image54.jpeg"/><Relationship Id="rId83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emf"/><Relationship Id="rId28" Type="http://schemas.openxmlformats.org/officeDocument/2006/relationships/image" Target="media/image21.png"/><Relationship Id="rId36" Type="http://schemas.openxmlformats.org/officeDocument/2006/relationships/image" Target="media/image27.jpeg"/><Relationship Id="rId49" Type="http://schemas.openxmlformats.org/officeDocument/2006/relationships/image" Target="media/image38.jpeg"/><Relationship Id="rId57" Type="http://schemas.openxmlformats.org/officeDocument/2006/relationships/image" Target="media/image42.emf"/><Relationship Id="rId10" Type="http://schemas.openxmlformats.org/officeDocument/2006/relationships/image" Target="media/image3.jpeg"/><Relationship Id="rId31" Type="http://schemas.openxmlformats.org/officeDocument/2006/relationships/image" Target="media/image23.png"/><Relationship Id="rId44" Type="http://schemas.openxmlformats.org/officeDocument/2006/relationships/image" Target="media/image33.jpeg"/><Relationship Id="rId52" Type="http://schemas.openxmlformats.org/officeDocument/2006/relationships/image" Target="media/image360.jpeg"/><Relationship Id="rId60" Type="http://schemas.openxmlformats.org/officeDocument/2006/relationships/image" Target="media/image420.png"/><Relationship Id="rId65" Type="http://schemas.openxmlformats.org/officeDocument/2006/relationships/image" Target="media/image49.jpeg"/><Relationship Id="rId73" Type="http://schemas.openxmlformats.org/officeDocument/2006/relationships/image" Target="media/image53.jpeg"/><Relationship Id="rId78" Type="http://schemas.openxmlformats.org/officeDocument/2006/relationships/image" Target="media/image56.jpeg"/><Relationship Id="rId81" Type="http://schemas.openxmlformats.org/officeDocument/2006/relationships/image" Target="media/image58.jpeg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9" Type="http://schemas.openxmlformats.org/officeDocument/2006/relationships/image" Target="media/image250.png"/><Relationship Id="rId34" Type="http://schemas.openxmlformats.org/officeDocument/2006/relationships/image" Target="media/image25.png"/><Relationship Id="rId50" Type="http://schemas.openxmlformats.org/officeDocument/2006/relationships/image" Target="media/image340.png"/><Relationship Id="rId55" Type="http://schemas.openxmlformats.org/officeDocument/2006/relationships/image" Target="media/image40.emf"/><Relationship Id="rId76" Type="http://schemas.openxmlformats.org/officeDocument/2006/relationships/image" Target="media/image55.jpeg"/><Relationship Id="rId7" Type="http://schemas.openxmlformats.org/officeDocument/2006/relationships/endnotes" Target="endnotes.xml"/><Relationship Id="rId71" Type="http://schemas.openxmlformats.org/officeDocument/2006/relationships/image" Target="media/image52.jpeg"/><Relationship Id="rId2" Type="http://schemas.openxmlformats.org/officeDocument/2006/relationships/numbering" Target="numbering.xml"/><Relationship Id="rId29" Type="http://schemas.openxmlformats.org/officeDocument/2006/relationships/image" Target="media/image210.png"/><Relationship Id="rId24" Type="http://schemas.openxmlformats.org/officeDocument/2006/relationships/image" Target="media/image17.emf"/><Relationship Id="rId40" Type="http://schemas.openxmlformats.org/officeDocument/2006/relationships/image" Target="media/image29.png"/><Relationship Id="rId45" Type="http://schemas.openxmlformats.org/officeDocument/2006/relationships/image" Target="media/image34.jpeg"/><Relationship Id="rId66" Type="http://schemas.openxmlformats.org/officeDocument/2006/relationships/image" Target="https://www.minuteschool.com/wp-content/uploads/2017/07/blog-kate-july5-1080x630.jpg" TargetMode="External"/><Relationship Id="rId61" Type="http://schemas.openxmlformats.org/officeDocument/2006/relationships/image" Target="media/image45.png"/><Relationship Id="rId82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1.png"/><Relationship Id="rId2" Type="http://schemas.openxmlformats.org/officeDocument/2006/relationships/image" Target="media/image60.jpeg"/><Relationship Id="rId1" Type="http://schemas.openxmlformats.org/officeDocument/2006/relationships/image" Target="media/image59.png"/><Relationship Id="rId4" Type="http://schemas.openxmlformats.org/officeDocument/2006/relationships/hyperlink" Target="http://www.konnyenertheto.gonczirit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B7FECB-8AA1-448F-85D1-2ECF1FA67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2031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16016</CharactersWithSpaces>
  <SharedDoc>false</SharedDoc>
  <HLinks>
    <vt:vector size="48" baseType="variant">
      <vt:variant>
        <vt:i4>5439489</vt:i4>
      </vt:variant>
      <vt:variant>
        <vt:i4>8</vt:i4>
      </vt:variant>
      <vt:variant>
        <vt:i4>0</vt:i4>
      </vt:variant>
      <vt:variant>
        <vt:i4>5</vt:i4>
      </vt:variant>
      <vt:variant>
        <vt:lpwstr>http://www.konnyenertheto.gonczirita.hu/</vt:lpwstr>
      </vt:variant>
      <vt:variant>
        <vt:lpwstr/>
      </vt:variant>
      <vt:variant>
        <vt:i4>2031686</vt:i4>
      </vt:variant>
      <vt:variant>
        <vt:i4>-1</vt:i4>
      </vt:variant>
      <vt:variant>
        <vt:i4>1034</vt:i4>
      </vt:variant>
      <vt:variant>
        <vt:i4>1</vt:i4>
      </vt:variant>
      <vt:variant>
        <vt:lpwstr>https://www.jellelo.hu/wp-content/uploads/2021/07/Bemutato1-1024x576.png</vt:lpwstr>
      </vt:variant>
      <vt:variant>
        <vt:lpwstr/>
      </vt:variant>
      <vt:variant>
        <vt:i4>90</vt:i4>
      </vt:variant>
      <vt:variant>
        <vt:i4>-1</vt:i4>
      </vt:variant>
      <vt:variant>
        <vt:i4>1035</vt:i4>
      </vt:variant>
      <vt:variant>
        <vt:i4>1</vt:i4>
      </vt:variant>
      <vt:variant>
        <vt:lpwstr>https://www.minuteschool.com/wp-content/uploads/2017/07/blog-kate-july5-1080x630.jpg</vt:lpwstr>
      </vt:variant>
      <vt:variant>
        <vt:lpwstr/>
      </vt:variant>
      <vt:variant>
        <vt:i4>6160411</vt:i4>
      </vt:variant>
      <vt:variant>
        <vt:i4>-1</vt:i4>
      </vt:variant>
      <vt:variant>
        <vt:i4>1033</vt:i4>
      </vt:variant>
      <vt:variant>
        <vt:i4>1</vt:i4>
      </vt:variant>
      <vt:variant>
        <vt:lpwstr>https://ecdn.teacherspayteachers.com/thumbitem/American-Sign-Language-ASL-Numbers-ABC-s-Bundle-3791594-1581423034/original-3791594-3.jpg</vt:lpwstr>
      </vt:variant>
      <vt:variant>
        <vt:lpwstr/>
      </vt:variant>
      <vt:variant>
        <vt:i4>3670097</vt:i4>
      </vt:variant>
      <vt:variant>
        <vt:i4>-1</vt:i4>
      </vt:variant>
      <vt:variant>
        <vt:i4>1028</vt:i4>
      </vt:variant>
      <vt:variant>
        <vt:i4>1</vt:i4>
      </vt:variant>
      <vt:variant>
        <vt:lpwstr>https://cdn.pixabay.com/photo/2020/08/18/17/12/braille-5498805_1280.jpg</vt:lpwstr>
      </vt:variant>
      <vt:variant>
        <vt:lpwstr/>
      </vt:variant>
      <vt:variant>
        <vt:i4>3407974</vt:i4>
      </vt:variant>
      <vt:variant>
        <vt:i4>-1</vt:i4>
      </vt:variant>
      <vt:variant>
        <vt:i4>1029</vt:i4>
      </vt:variant>
      <vt:variant>
        <vt:i4>1</vt:i4>
      </vt:variant>
      <vt:variant>
        <vt:lpwstr>https://siketvak.hu/wp-content/uploads/2014/05/S%C3%ADk-SZIA-300x76.jpg</vt:lpwstr>
      </vt:variant>
      <vt:variant>
        <vt:lpwstr/>
      </vt:variant>
      <vt:variant>
        <vt:i4>2883631</vt:i4>
      </vt:variant>
      <vt:variant>
        <vt:i4>-1</vt:i4>
      </vt:variant>
      <vt:variant>
        <vt:i4>1032</vt:i4>
      </vt:variant>
      <vt:variant>
        <vt:i4>1</vt:i4>
      </vt:variant>
      <vt:variant>
        <vt:lpwstr>https://language-house.hr/en/wp-content/uploads/2016/12/Marija-usmeni-prijevodi-i-naslovna-800x520.jpg</vt:lpwstr>
      </vt:variant>
      <vt:variant>
        <vt:lpwstr/>
      </vt:variant>
      <vt:variant>
        <vt:i4>3080280</vt:i4>
      </vt:variant>
      <vt:variant>
        <vt:i4>-1</vt:i4>
      </vt:variant>
      <vt:variant>
        <vt:i4>1031</vt:i4>
      </vt:variant>
      <vt:variant>
        <vt:i4>1</vt:i4>
      </vt:variant>
      <vt:variant>
        <vt:lpwstr>https://cdn.pixabay.com/photo/2020/12/09/07/29/hand-5816640_1280.jpg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Sinosz</dc:creator>
  <cp:keywords/>
  <cp:lastModifiedBy>Horváth Lili</cp:lastModifiedBy>
  <cp:revision>19</cp:revision>
  <cp:lastPrinted>2015-04-03T08:40:00Z</cp:lastPrinted>
  <dcterms:created xsi:type="dcterms:W3CDTF">2026-10-06T06:23:00Z</dcterms:created>
  <dcterms:modified xsi:type="dcterms:W3CDTF">2026-10-06T08:16:00Z</dcterms:modified>
</cp:coreProperties>
</file>