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AF4" w:rsidRPr="00E04770" w:rsidRDefault="00DB3AF4" w:rsidP="00BD2A81">
      <w:pPr>
        <w:pStyle w:val="Cm"/>
        <w:spacing w:line="360" w:lineRule="auto"/>
        <w:ind w:left="357"/>
        <w:rPr>
          <w:rFonts w:ascii="Arial" w:hAnsi="Arial"/>
          <w:color w:val="002060"/>
          <w:sz w:val="24"/>
          <w:u w:val="none"/>
        </w:rPr>
      </w:pPr>
    </w:p>
    <w:p w:rsidR="00924C25" w:rsidRPr="00296B3C" w:rsidRDefault="00296B3C" w:rsidP="00BD2A81">
      <w:pPr>
        <w:pStyle w:val="Cm"/>
        <w:spacing w:line="360" w:lineRule="auto"/>
        <w:ind w:left="357"/>
        <w:rPr>
          <w:rFonts w:ascii="Arial" w:hAnsi="Arial"/>
          <w:color w:val="002060"/>
          <w:sz w:val="40"/>
          <w:szCs w:val="40"/>
          <w:u w:val="none"/>
          <w:rPrChange w:id="0" w:author="nataliacskahorvath@gmail.com" w:date="2024-04-22T10:19:00Z">
            <w:rPr>
              <w:rFonts w:ascii="Arial" w:hAnsi="Arial"/>
              <w:color w:val="002060"/>
              <w:sz w:val="24"/>
              <w:u w:val="none"/>
            </w:rPr>
          </w:rPrChange>
        </w:rPr>
      </w:pPr>
      <w:ins w:id="1" w:author="nataliacskahorvath@gmail.com" w:date="2024-04-22T10:19:00Z">
        <w:r>
          <w:rPr>
            <w:rFonts w:ascii="Arial" w:hAnsi="Arial"/>
            <w:color w:val="002060"/>
            <w:sz w:val="40"/>
            <w:szCs w:val="40"/>
            <w:u w:val="none"/>
          </w:rPr>
          <w:t>Bács-Kiskun</w:t>
        </w:r>
      </w:ins>
    </w:p>
    <w:p w:rsidR="00FB2461" w:rsidRPr="00E04770" w:rsidRDefault="00FB2461" w:rsidP="00BD2A81">
      <w:pPr>
        <w:pStyle w:val="Cm"/>
        <w:spacing w:line="360" w:lineRule="auto"/>
        <w:ind w:left="357"/>
        <w:rPr>
          <w:rFonts w:ascii="Arial" w:hAnsi="Arial"/>
          <w:color w:val="002060"/>
          <w:sz w:val="24"/>
          <w:u w:val="none"/>
        </w:rPr>
      </w:pPr>
      <w:r w:rsidRPr="00E04770">
        <w:rPr>
          <w:rFonts w:ascii="Arial" w:hAnsi="Arial"/>
          <w:color w:val="002060"/>
          <w:sz w:val="24"/>
          <w:u w:val="none"/>
        </w:rPr>
        <w:t>_____________________________</w:t>
      </w:r>
    </w:p>
    <w:p w:rsidR="001D72A6" w:rsidRPr="00E04770" w:rsidRDefault="00FE1193" w:rsidP="00BD2A81">
      <w:pPr>
        <w:pStyle w:val="Cm"/>
        <w:spacing w:line="360" w:lineRule="auto"/>
        <w:ind w:left="357"/>
        <w:rPr>
          <w:rFonts w:ascii="Arial" w:hAnsi="Arial"/>
          <w:color w:val="002060"/>
          <w:sz w:val="28"/>
          <w:szCs w:val="28"/>
          <w:u w:val="none"/>
        </w:rPr>
      </w:pPr>
      <w:r w:rsidRPr="00E04770">
        <w:rPr>
          <w:rFonts w:ascii="Arial" w:hAnsi="Arial"/>
          <w:color w:val="002060"/>
          <w:sz w:val="28"/>
          <w:szCs w:val="28"/>
          <w:u w:val="none"/>
        </w:rPr>
        <w:t>Várm</w:t>
      </w:r>
      <w:r w:rsidR="001D72A6" w:rsidRPr="00E04770">
        <w:rPr>
          <w:rFonts w:ascii="Arial" w:hAnsi="Arial"/>
          <w:color w:val="002060"/>
          <w:sz w:val="28"/>
          <w:szCs w:val="28"/>
          <w:u w:val="none"/>
        </w:rPr>
        <w:t>egyei Jelnyelvi Tolmácsszolgálat</w:t>
      </w:r>
    </w:p>
    <w:p w:rsidR="00DA1684" w:rsidRPr="00E04770" w:rsidRDefault="00DA1684" w:rsidP="00BD2A81">
      <w:pPr>
        <w:pStyle w:val="Cm"/>
        <w:spacing w:line="360" w:lineRule="auto"/>
        <w:ind w:left="357"/>
        <w:rPr>
          <w:rFonts w:ascii="Arial" w:hAnsi="Arial"/>
          <w:color w:val="002060"/>
          <w:sz w:val="24"/>
          <w:u w:val="none"/>
        </w:rPr>
      </w:pPr>
    </w:p>
    <w:p w:rsidR="00DA1684" w:rsidRPr="00E04770" w:rsidDel="00F5184D" w:rsidRDefault="00296B3C" w:rsidP="00BD2A81">
      <w:pPr>
        <w:pStyle w:val="Cm"/>
        <w:spacing w:line="360" w:lineRule="auto"/>
        <w:ind w:left="357"/>
        <w:rPr>
          <w:del w:id="2" w:author="nataliacskahorvath@gmail.com" w:date="2024-04-22T10:19:00Z"/>
          <w:rFonts w:ascii="Arial" w:hAnsi="Arial"/>
          <w:color w:val="002060"/>
          <w:sz w:val="24"/>
          <w:u w:val="none"/>
        </w:rPr>
      </w:pPr>
      <w:ins w:id="3" w:author="nataliacskahorvath@gmail.com" w:date="2024-04-22T10:18:00Z">
        <w:r w:rsidRPr="00EA148A">
          <w:rPr>
            <w:b w:val="0"/>
            <w:noProof/>
            <w:sz w:val="36"/>
            <w:szCs w:val="36"/>
          </w:rPr>
          <w:drawing>
            <wp:inline distT="0" distB="0" distL="0" distR="0" wp14:anchorId="7CBA54B0" wp14:editId="134FEFFB">
              <wp:extent cx="3399183" cy="2842592"/>
              <wp:effectExtent l="0" t="0" r="4445" b="2540"/>
              <wp:docPr id="311" name="Kép 311" descr="sinosz_tolmacs_logo_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ép 1" descr="sinosz_tolmacs_logo_ok"/>
                      <pic:cNvPicPr>
                        <a:picLocks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33826" cy="287156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BD2A81" w:rsidRPr="00E04770" w:rsidRDefault="00924C25">
      <w:pPr>
        <w:pStyle w:val="Cm"/>
        <w:spacing w:line="360" w:lineRule="auto"/>
        <w:ind w:left="357"/>
        <w:rPr>
          <w:rFonts w:ascii="Arial" w:hAnsi="Arial"/>
          <w:color w:val="002060"/>
          <w:sz w:val="24"/>
          <w:u w:val="none"/>
        </w:rPr>
      </w:pPr>
      <w:del w:id="4" w:author="nataliacskahorvath@gmail.com" w:date="2024-04-22T10:19:00Z">
        <w:r w:rsidRPr="00E04770" w:rsidDel="00F5184D">
          <w:rPr>
            <w:rFonts w:ascii="Arial" w:hAnsi="Arial"/>
            <w:color w:val="002060"/>
            <w:sz w:val="24"/>
            <w:u w:val="none"/>
          </w:rPr>
          <w:delText>_________________________________</w:delText>
        </w:r>
      </w:del>
    </w:p>
    <w:p w:rsidR="00DA1684" w:rsidRPr="00E04770" w:rsidRDefault="00924C25" w:rsidP="00BD2A81">
      <w:pPr>
        <w:pStyle w:val="Cm"/>
        <w:spacing w:line="360" w:lineRule="auto"/>
        <w:ind w:left="357"/>
        <w:rPr>
          <w:rFonts w:ascii="Arial" w:hAnsi="Arial"/>
          <w:color w:val="002060"/>
          <w:sz w:val="28"/>
          <w:szCs w:val="28"/>
          <w:u w:val="none"/>
        </w:rPr>
      </w:pPr>
      <w:r w:rsidRPr="00E04770">
        <w:rPr>
          <w:rFonts w:ascii="Arial" w:hAnsi="Arial"/>
          <w:color w:val="002060"/>
          <w:sz w:val="28"/>
          <w:szCs w:val="28"/>
          <w:u w:val="none"/>
        </w:rPr>
        <w:t>Tolmácsszolgálat jele</w:t>
      </w:r>
    </w:p>
    <w:p w:rsidR="00151216" w:rsidRPr="00E04770" w:rsidRDefault="00151216" w:rsidP="00BD2A81">
      <w:pPr>
        <w:pStyle w:val="Cm"/>
        <w:spacing w:line="360" w:lineRule="auto"/>
        <w:ind w:left="357"/>
        <w:rPr>
          <w:rFonts w:ascii="Arial" w:hAnsi="Arial"/>
          <w:color w:val="002060"/>
          <w:sz w:val="24"/>
          <w:u w:val="none"/>
        </w:rPr>
      </w:pPr>
    </w:p>
    <w:p w:rsidR="00151216" w:rsidRPr="00E04770" w:rsidRDefault="00151216" w:rsidP="00BD2A81">
      <w:pPr>
        <w:pStyle w:val="Cm"/>
        <w:spacing w:line="360" w:lineRule="auto"/>
        <w:ind w:left="357"/>
        <w:rPr>
          <w:rFonts w:ascii="Arial" w:hAnsi="Arial"/>
          <w:color w:val="002060"/>
          <w:sz w:val="24"/>
          <w:u w:val="none"/>
        </w:rPr>
      </w:pPr>
    </w:p>
    <w:p w:rsidR="00924C25" w:rsidRPr="00E04770" w:rsidRDefault="00924C25" w:rsidP="00BD2A81">
      <w:pPr>
        <w:pStyle w:val="Cm"/>
        <w:spacing w:line="360" w:lineRule="auto"/>
        <w:ind w:left="357"/>
        <w:rPr>
          <w:rFonts w:ascii="Arial" w:hAnsi="Arial"/>
          <w:color w:val="002060"/>
          <w:sz w:val="24"/>
          <w:u w:val="none"/>
        </w:rPr>
      </w:pPr>
    </w:p>
    <w:p w:rsidR="001D72A6" w:rsidRPr="00E04770" w:rsidRDefault="00FB2461" w:rsidP="00BD2A81">
      <w:pPr>
        <w:pStyle w:val="Cm"/>
        <w:spacing w:line="360" w:lineRule="auto"/>
        <w:ind w:left="357"/>
        <w:rPr>
          <w:rFonts w:ascii="Arial" w:hAnsi="Arial"/>
          <w:color w:val="002060"/>
          <w:sz w:val="40"/>
          <w:szCs w:val="40"/>
          <w:u w:val="none"/>
        </w:rPr>
      </w:pPr>
      <w:r w:rsidRPr="00E04770">
        <w:rPr>
          <w:rFonts w:ascii="Arial" w:hAnsi="Arial"/>
          <w:color w:val="002060"/>
          <w:sz w:val="40"/>
          <w:szCs w:val="40"/>
          <w:u w:val="none"/>
        </w:rPr>
        <w:t>Leírás,</w:t>
      </w:r>
    </w:p>
    <w:p w:rsidR="00FB2461" w:rsidRDefault="00FB2461" w:rsidP="00151216">
      <w:pPr>
        <w:pStyle w:val="Cm"/>
        <w:spacing w:line="360" w:lineRule="auto"/>
        <w:ind w:left="357"/>
        <w:rPr>
          <w:ins w:id="5" w:author="nataliacskahorvath@gmail.com" w:date="2024-04-22T10:20:00Z"/>
          <w:rFonts w:ascii="Arial" w:hAnsi="Arial"/>
          <w:color w:val="002060"/>
          <w:sz w:val="40"/>
          <w:szCs w:val="40"/>
          <w:u w:val="none"/>
        </w:rPr>
      </w:pPr>
      <w:r w:rsidRPr="00E04770">
        <w:rPr>
          <w:rFonts w:ascii="Arial" w:hAnsi="Arial"/>
          <w:color w:val="002060"/>
          <w:sz w:val="40"/>
          <w:szCs w:val="40"/>
          <w:u w:val="none"/>
        </w:rPr>
        <w:t xml:space="preserve">hogyan </w:t>
      </w:r>
      <w:r w:rsidR="00807A95" w:rsidRPr="00E04770">
        <w:rPr>
          <w:rFonts w:ascii="Arial" w:hAnsi="Arial"/>
          <w:color w:val="002060"/>
          <w:sz w:val="40"/>
          <w:szCs w:val="40"/>
          <w:u w:val="none"/>
        </w:rPr>
        <w:t xml:space="preserve">kérhet </w:t>
      </w:r>
      <w:r w:rsidRPr="00E04770">
        <w:rPr>
          <w:rFonts w:ascii="Arial" w:hAnsi="Arial"/>
          <w:color w:val="002060"/>
          <w:sz w:val="40"/>
          <w:szCs w:val="40"/>
          <w:u w:val="none"/>
        </w:rPr>
        <w:t>jelnyelvi tolmácsolást.</w:t>
      </w:r>
    </w:p>
    <w:p w:rsidR="00F5184D" w:rsidRPr="00051D26" w:rsidRDefault="00F5184D" w:rsidP="00F5184D">
      <w:pPr>
        <w:pStyle w:val="Cm"/>
        <w:spacing w:line="360" w:lineRule="auto"/>
        <w:ind w:left="357"/>
        <w:rPr>
          <w:ins w:id="6" w:author="nataliacskahorvath@gmail.com" w:date="2024-04-22T10:20:00Z"/>
          <w:rFonts w:ascii="Arial" w:hAnsi="Arial"/>
          <w:color w:val="002060"/>
          <w:sz w:val="40"/>
          <w:szCs w:val="40"/>
          <w:u w:val="none"/>
        </w:rPr>
      </w:pPr>
      <w:ins w:id="7" w:author="nataliacskahorvath@gmail.com" w:date="2024-04-22T10:20:00Z">
        <w:r>
          <w:rPr>
            <w:rFonts w:ascii="Arial" w:hAnsi="Arial"/>
            <w:color w:val="002060"/>
            <w:sz w:val="40"/>
            <w:szCs w:val="40"/>
            <w:u w:val="none"/>
          </w:rPr>
          <w:t>Érvényes: 202</w:t>
        </w:r>
      </w:ins>
      <w:ins w:id="8" w:author="Kiss Dorina" w:date="2026-06-16T09:18:00Z">
        <w:r w:rsidR="00AA5895">
          <w:rPr>
            <w:rFonts w:ascii="Arial" w:hAnsi="Arial"/>
            <w:color w:val="002060"/>
            <w:sz w:val="40"/>
            <w:szCs w:val="40"/>
            <w:u w:val="none"/>
          </w:rPr>
          <w:t>6</w:t>
        </w:r>
      </w:ins>
      <w:bookmarkStart w:id="9" w:name="_GoBack"/>
      <w:bookmarkEnd w:id="9"/>
      <w:ins w:id="10" w:author="Marton Orsolya" w:date="2025-05-19T08:29:00Z">
        <w:del w:id="11" w:author="Kiss Dorina" w:date="2026-06-16T09:18:00Z">
          <w:r w:rsidR="00F21B61" w:rsidDel="00AA5895">
            <w:rPr>
              <w:rFonts w:ascii="Arial" w:hAnsi="Arial"/>
              <w:color w:val="002060"/>
              <w:sz w:val="40"/>
              <w:szCs w:val="40"/>
              <w:u w:val="none"/>
            </w:rPr>
            <w:delText>5</w:delText>
          </w:r>
        </w:del>
      </w:ins>
      <w:ins w:id="12" w:author="nataliacskahorvath@gmail.com" w:date="2024-04-22T10:20:00Z">
        <w:del w:id="13" w:author="Marton Orsolya" w:date="2025-05-19T08:29:00Z">
          <w:r w:rsidDel="00F21B61">
            <w:rPr>
              <w:rFonts w:ascii="Arial" w:hAnsi="Arial"/>
              <w:color w:val="002060"/>
              <w:sz w:val="40"/>
              <w:szCs w:val="40"/>
              <w:u w:val="none"/>
            </w:rPr>
            <w:delText>4</w:delText>
          </w:r>
        </w:del>
        <w:r>
          <w:rPr>
            <w:rFonts w:ascii="Arial" w:hAnsi="Arial"/>
            <w:color w:val="002060"/>
            <w:sz w:val="40"/>
            <w:szCs w:val="40"/>
            <w:u w:val="none"/>
          </w:rPr>
          <w:t xml:space="preserve">. </w:t>
        </w:r>
      </w:ins>
      <w:ins w:id="14" w:author="Kiss Dorina" w:date="2026-06-16T09:19:00Z">
        <w:r w:rsidR="00AA5895">
          <w:rPr>
            <w:rFonts w:ascii="Arial" w:hAnsi="Arial"/>
            <w:color w:val="002060"/>
            <w:sz w:val="40"/>
            <w:szCs w:val="40"/>
            <w:u w:val="none"/>
          </w:rPr>
          <w:t>június</w:t>
        </w:r>
      </w:ins>
      <w:ins w:id="15" w:author="Marton Orsolya" w:date="2025-11-27T14:11:00Z">
        <w:del w:id="16" w:author="Kiss Dorina" w:date="2026-06-16T09:19:00Z">
          <w:r w:rsidR="00D307F5" w:rsidDel="00AA5895">
            <w:rPr>
              <w:rFonts w:ascii="Arial" w:hAnsi="Arial"/>
              <w:color w:val="002060"/>
              <w:sz w:val="40"/>
              <w:szCs w:val="40"/>
              <w:u w:val="none"/>
            </w:rPr>
            <w:delText>dec</w:delText>
          </w:r>
        </w:del>
        <w:del w:id="17" w:author="Kiss Dorina" w:date="2026-06-16T09:18:00Z">
          <w:r w:rsidR="00D307F5" w:rsidDel="00AA5895">
            <w:rPr>
              <w:rFonts w:ascii="Arial" w:hAnsi="Arial"/>
              <w:color w:val="002060"/>
              <w:sz w:val="40"/>
              <w:szCs w:val="40"/>
              <w:u w:val="none"/>
            </w:rPr>
            <w:delText>ember</w:delText>
          </w:r>
        </w:del>
      </w:ins>
      <w:ins w:id="18" w:author="nataliacskahorvath@gmail.com" w:date="2024-04-22T10:20:00Z">
        <w:del w:id="19" w:author="Marton Orsolya" w:date="2025-05-19T08:30:00Z">
          <w:r w:rsidDel="00F21B61">
            <w:rPr>
              <w:rFonts w:ascii="Arial" w:hAnsi="Arial"/>
              <w:color w:val="002060"/>
              <w:sz w:val="40"/>
              <w:szCs w:val="40"/>
              <w:u w:val="none"/>
            </w:rPr>
            <w:delText>július</w:delText>
          </w:r>
        </w:del>
        <w:r>
          <w:rPr>
            <w:rFonts w:ascii="Arial" w:hAnsi="Arial"/>
            <w:color w:val="002060"/>
            <w:sz w:val="40"/>
            <w:szCs w:val="40"/>
            <w:u w:val="none"/>
          </w:rPr>
          <w:t xml:space="preserve"> 01</w:t>
        </w:r>
        <w:r w:rsidRPr="00EF7589">
          <w:rPr>
            <w:rFonts w:ascii="Arial" w:hAnsi="Arial"/>
            <w:color w:val="002060"/>
            <w:sz w:val="40"/>
            <w:szCs w:val="40"/>
            <w:u w:val="none"/>
          </w:rPr>
          <w:t>-től</w:t>
        </w:r>
        <w:r>
          <w:rPr>
            <w:rFonts w:ascii="Arial" w:hAnsi="Arial"/>
            <w:color w:val="002060"/>
            <w:sz w:val="40"/>
            <w:szCs w:val="40"/>
            <w:u w:val="none"/>
          </w:rPr>
          <w:t xml:space="preserve"> visszavonásig</w:t>
        </w:r>
      </w:ins>
    </w:p>
    <w:p w:rsidR="00F5184D" w:rsidRPr="00E04770" w:rsidRDefault="00F5184D" w:rsidP="00151216">
      <w:pPr>
        <w:pStyle w:val="Cm"/>
        <w:spacing w:line="360" w:lineRule="auto"/>
        <w:ind w:left="357"/>
        <w:rPr>
          <w:rFonts w:ascii="Arial" w:hAnsi="Arial"/>
          <w:color w:val="002060"/>
          <w:sz w:val="40"/>
          <w:szCs w:val="40"/>
          <w:u w:val="none"/>
        </w:rPr>
      </w:pPr>
    </w:p>
    <w:tbl>
      <w:tblPr>
        <w:tblpPr w:leftFromText="141" w:rightFromText="141" w:vertAnchor="text" w:horzAnchor="margin" w:tblpY="714"/>
        <w:tblW w:w="978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4"/>
        <w:gridCol w:w="2985"/>
      </w:tblGrid>
      <w:tr w:rsidR="00E04770" w:rsidRPr="00E758C9" w:rsidTr="00E04770">
        <w:trPr>
          <w:trHeight w:val="2977"/>
        </w:trPr>
        <w:tc>
          <w:tcPr>
            <w:tcW w:w="6804" w:type="dxa"/>
            <w:vAlign w:val="center"/>
          </w:tcPr>
          <w:p w:rsidR="00E04770" w:rsidRPr="00E758C9" w:rsidRDefault="00E04770" w:rsidP="007C3BDC">
            <w:pPr>
              <w:pStyle w:val="Cm"/>
              <w:spacing w:line="360" w:lineRule="auto"/>
              <w:ind w:left="0"/>
              <w:jc w:val="left"/>
              <w:rPr>
                <w:rFonts w:ascii="Arial" w:hAnsi="Arial"/>
                <w:color w:val="000000"/>
                <w:sz w:val="28"/>
                <w:szCs w:val="28"/>
                <w:u w:val="none"/>
              </w:rPr>
            </w:pPr>
            <w:r w:rsidRPr="00E758C9">
              <w:rPr>
                <w:rFonts w:ascii="Arial" w:hAnsi="Arial"/>
                <w:color w:val="000000"/>
                <w:sz w:val="28"/>
                <w:szCs w:val="28"/>
                <w:u w:val="none"/>
              </w:rPr>
              <w:lastRenderedPageBreak/>
              <w:t>A siket emberek nem hallanak.</w:t>
            </w:r>
          </w:p>
          <w:p w:rsidR="00E04770" w:rsidRPr="00E758C9" w:rsidRDefault="00E04770" w:rsidP="007C3BDC">
            <w:pPr>
              <w:pStyle w:val="Cm"/>
              <w:spacing w:line="360" w:lineRule="auto"/>
              <w:ind w:left="0"/>
              <w:jc w:val="left"/>
              <w:rPr>
                <w:rFonts w:ascii="Arial" w:hAnsi="Arial"/>
                <w:color w:val="000000"/>
                <w:sz w:val="28"/>
                <w:szCs w:val="28"/>
                <w:u w:val="none"/>
              </w:rPr>
            </w:pPr>
            <w:r w:rsidRPr="00E758C9">
              <w:rPr>
                <w:rFonts w:ascii="Arial" w:hAnsi="Arial"/>
                <w:color w:val="000000"/>
                <w:sz w:val="28"/>
                <w:szCs w:val="28"/>
                <w:u w:val="none"/>
              </w:rPr>
              <w:t>A siket emberek a kezükkel beszélgetnek.</w:t>
            </w:r>
          </w:p>
          <w:p w:rsidR="00E04770" w:rsidRPr="00E758C9" w:rsidRDefault="00E04770" w:rsidP="007C3BDC">
            <w:pPr>
              <w:pStyle w:val="Cm"/>
              <w:spacing w:line="360" w:lineRule="auto"/>
              <w:ind w:left="0"/>
              <w:jc w:val="left"/>
              <w:rPr>
                <w:rFonts w:ascii="Arial" w:hAnsi="Arial"/>
                <w:color w:val="000000"/>
                <w:sz w:val="28"/>
                <w:szCs w:val="28"/>
                <w:u w:val="none"/>
              </w:rPr>
            </w:pPr>
            <w:r w:rsidRPr="00E758C9">
              <w:rPr>
                <w:rFonts w:ascii="Arial" w:hAnsi="Arial"/>
                <w:color w:val="000000"/>
                <w:sz w:val="28"/>
                <w:szCs w:val="28"/>
                <w:u w:val="none"/>
              </w:rPr>
              <w:t>A kezekkel jeleket mutatnak.</w:t>
            </w:r>
          </w:p>
          <w:p w:rsidR="00E04770" w:rsidRPr="00E758C9" w:rsidRDefault="00E04770" w:rsidP="007C3BDC">
            <w:pPr>
              <w:pStyle w:val="Cm"/>
              <w:spacing w:line="360" w:lineRule="auto"/>
              <w:ind w:left="0"/>
              <w:jc w:val="left"/>
              <w:rPr>
                <w:rFonts w:ascii="Arial" w:hAnsi="Arial"/>
                <w:color w:val="000000"/>
                <w:sz w:val="28"/>
                <w:szCs w:val="28"/>
                <w:u w:val="none"/>
              </w:rPr>
            </w:pPr>
            <w:r w:rsidRPr="00E758C9">
              <w:rPr>
                <w:rFonts w:ascii="Arial" w:hAnsi="Arial"/>
                <w:color w:val="000000"/>
                <w:sz w:val="28"/>
                <w:szCs w:val="28"/>
                <w:u w:val="none"/>
              </w:rPr>
              <w:t>Ez a jelelés.</w:t>
            </w:r>
          </w:p>
          <w:p w:rsidR="00E04770" w:rsidRPr="00E758C9" w:rsidRDefault="00E04770" w:rsidP="007C3BDC">
            <w:pPr>
              <w:pStyle w:val="Cm"/>
              <w:spacing w:line="360" w:lineRule="auto"/>
              <w:ind w:left="0"/>
              <w:jc w:val="left"/>
              <w:rPr>
                <w:rFonts w:ascii="Arial" w:hAnsi="Arial"/>
                <w:color w:val="000000"/>
                <w:sz w:val="28"/>
                <w:szCs w:val="28"/>
                <w:u w:val="none"/>
              </w:rPr>
            </w:pPr>
            <w:r w:rsidRPr="00E758C9">
              <w:rPr>
                <w:rFonts w:ascii="Arial" w:hAnsi="Arial"/>
                <w:color w:val="000000"/>
                <w:sz w:val="28"/>
                <w:szCs w:val="28"/>
                <w:u w:val="none"/>
              </w:rPr>
              <w:t>Ez a jelnyelv.</w:t>
            </w:r>
          </w:p>
        </w:tc>
        <w:tc>
          <w:tcPr>
            <w:tcW w:w="2985" w:type="dxa"/>
            <w:vAlign w:val="center"/>
          </w:tcPr>
          <w:p w:rsidR="00E04770" w:rsidRPr="00E758C9" w:rsidRDefault="00EF38EF" w:rsidP="00E04770">
            <w:pPr>
              <w:jc w:val="center"/>
              <w:rPr>
                <w:rFonts w:ascii="Arial" w:hAnsi="Arial"/>
                <w:b/>
                <w:bCs/>
                <w:color w:val="000000"/>
              </w:rPr>
            </w:pPr>
            <w:r w:rsidRPr="00E758C9">
              <w:rPr>
                <w:noProof/>
                <w:color w:val="000000"/>
              </w:rPr>
              <w:drawing>
                <wp:inline distT="0" distB="0" distL="0" distR="0">
                  <wp:extent cx="1560195" cy="1232535"/>
                  <wp:effectExtent l="0" t="0" r="0" b="0"/>
                  <wp:docPr id="1" name="Kép 1" descr="jelelé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elelés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770" w:rsidRPr="00E758C9" w:rsidTr="00E04770">
        <w:trPr>
          <w:trHeight w:val="3663"/>
        </w:trPr>
        <w:tc>
          <w:tcPr>
            <w:tcW w:w="6804" w:type="dxa"/>
            <w:vAlign w:val="center"/>
          </w:tcPr>
          <w:p w:rsidR="00E04770" w:rsidRPr="00E758C9" w:rsidRDefault="00E04770" w:rsidP="007C3BDC">
            <w:pPr>
              <w:pStyle w:val="Cm"/>
              <w:spacing w:line="360" w:lineRule="auto"/>
              <w:ind w:left="0"/>
              <w:jc w:val="left"/>
              <w:rPr>
                <w:rFonts w:ascii="Arial" w:hAnsi="Arial"/>
                <w:color w:val="000000"/>
                <w:sz w:val="28"/>
                <w:szCs w:val="28"/>
                <w:u w:val="none"/>
              </w:rPr>
            </w:pPr>
            <w:r w:rsidRPr="00E758C9">
              <w:rPr>
                <w:rFonts w:ascii="Arial" w:hAnsi="Arial"/>
                <w:color w:val="000000"/>
                <w:sz w:val="28"/>
                <w:szCs w:val="28"/>
                <w:u w:val="none"/>
              </w:rPr>
              <w:t>A siket és a halló emberek beszélgetését segíti</w:t>
            </w:r>
          </w:p>
          <w:p w:rsidR="00E04770" w:rsidRPr="00E758C9" w:rsidRDefault="00E04770" w:rsidP="007C3BDC">
            <w:pPr>
              <w:pStyle w:val="Cm"/>
              <w:spacing w:line="360" w:lineRule="auto"/>
              <w:ind w:left="0"/>
              <w:jc w:val="left"/>
              <w:rPr>
                <w:rFonts w:ascii="Arial" w:hAnsi="Arial"/>
                <w:color w:val="000000"/>
                <w:sz w:val="28"/>
                <w:szCs w:val="28"/>
                <w:u w:val="none"/>
              </w:rPr>
            </w:pPr>
            <w:r w:rsidRPr="00E758C9">
              <w:rPr>
                <w:rFonts w:ascii="Arial" w:hAnsi="Arial"/>
                <w:color w:val="000000"/>
                <w:sz w:val="28"/>
                <w:szCs w:val="28"/>
                <w:u w:val="none"/>
              </w:rPr>
              <w:t>a jelnyelvi tolmács.</w:t>
            </w:r>
          </w:p>
          <w:p w:rsidR="00E04770" w:rsidRPr="00E758C9" w:rsidRDefault="00E04770" w:rsidP="007C3BDC">
            <w:pPr>
              <w:pStyle w:val="Cm"/>
              <w:spacing w:line="360" w:lineRule="auto"/>
              <w:ind w:left="0"/>
              <w:jc w:val="left"/>
              <w:rPr>
                <w:rFonts w:ascii="Arial" w:hAnsi="Arial"/>
                <w:color w:val="000000"/>
                <w:sz w:val="28"/>
                <w:szCs w:val="28"/>
                <w:u w:val="none"/>
              </w:rPr>
            </w:pPr>
            <w:r w:rsidRPr="00E758C9">
              <w:rPr>
                <w:rFonts w:ascii="Arial" w:hAnsi="Arial"/>
                <w:color w:val="000000"/>
                <w:sz w:val="28"/>
                <w:szCs w:val="28"/>
                <w:u w:val="none"/>
              </w:rPr>
              <w:t>A jelnyelvi tolmács beszél és jelel.</w:t>
            </w:r>
          </w:p>
          <w:p w:rsidR="00E04770" w:rsidRPr="00E758C9" w:rsidRDefault="00E04770" w:rsidP="007C3BDC">
            <w:pPr>
              <w:pStyle w:val="Cm"/>
              <w:spacing w:line="360" w:lineRule="auto"/>
              <w:ind w:left="0"/>
              <w:jc w:val="left"/>
              <w:rPr>
                <w:rFonts w:ascii="Arial" w:hAnsi="Arial"/>
                <w:color w:val="000000"/>
                <w:sz w:val="28"/>
                <w:szCs w:val="28"/>
                <w:u w:val="none"/>
              </w:rPr>
            </w:pPr>
            <w:r w:rsidRPr="00E758C9">
              <w:rPr>
                <w:rFonts w:ascii="Arial" w:hAnsi="Arial"/>
                <w:color w:val="000000"/>
                <w:sz w:val="28"/>
                <w:szCs w:val="28"/>
                <w:u w:val="none"/>
              </w:rPr>
              <w:t>A jelnyelvi tolmács fordítja a beszédet jelnyelvre.</w:t>
            </w:r>
          </w:p>
          <w:p w:rsidR="00E04770" w:rsidRPr="00E758C9" w:rsidRDefault="00E04770" w:rsidP="007C3BDC">
            <w:pPr>
              <w:pStyle w:val="Cm"/>
              <w:spacing w:line="360" w:lineRule="auto"/>
              <w:ind w:left="0"/>
              <w:jc w:val="left"/>
              <w:rPr>
                <w:rFonts w:ascii="Arial" w:hAnsi="Arial"/>
                <w:color w:val="000000"/>
                <w:sz w:val="28"/>
                <w:szCs w:val="28"/>
                <w:u w:val="none"/>
              </w:rPr>
            </w:pPr>
            <w:r w:rsidRPr="00E758C9">
              <w:rPr>
                <w:rFonts w:ascii="Arial" w:hAnsi="Arial"/>
                <w:color w:val="000000"/>
                <w:sz w:val="28"/>
                <w:szCs w:val="28"/>
                <w:u w:val="none"/>
              </w:rPr>
              <w:t>A jelnyelvi tolmács fordítja a jelnyelvet beszédre.</w:t>
            </w:r>
          </w:p>
          <w:p w:rsidR="00E04770" w:rsidRPr="00E758C9" w:rsidRDefault="00E04770" w:rsidP="007C3BDC">
            <w:pPr>
              <w:pStyle w:val="Cm"/>
              <w:spacing w:line="360" w:lineRule="auto"/>
              <w:ind w:left="0"/>
              <w:jc w:val="left"/>
              <w:rPr>
                <w:rFonts w:ascii="Arial" w:hAnsi="Arial"/>
                <w:color w:val="000000"/>
                <w:sz w:val="28"/>
                <w:szCs w:val="28"/>
                <w:u w:val="none"/>
              </w:rPr>
            </w:pPr>
            <w:r w:rsidRPr="00E758C9">
              <w:rPr>
                <w:rFonts w:ascii="Arial" w:hAnsi="Arial"/>
                <w:color w:val="000000"/>
                <w:sz w:val="28"/>
                <w:szCs w:val="28"/>
                <w:u w:val="none"/>
              </w:rPr>
              <w:t>Jelnyelvi tolmácsot a tolmácsszolgálattól kérhet.</w:t>
            </w:r>
          </w:p>
        </w:tc>
        <w:tc>
          <w:tcPr>
            <w:tcW w:w="2985" w:type="dxa"/>
            <w:vAlign w:val="center"/>
          </w:tcPr>
          <w:p w:rsidR="00E04770" w:rsidRPr="00E758C9" w:rsidRDefault="00EF38EF" w:rsidP="00E04770">
            <w:pPr>
              <w:pStyle w:val="Cm"/>
              <w:spacing w:line="360" w:lineRule="auto"/>
              <w:ind w:left="0"/>
              <w:rPr>
                <w:rFonts w:ascii="Arial" w:hAnsi="Arial"/>
                <w:b w:val="0"/>
                <w:bCs w:val="0"/>
                <w:color w:val="000000"/>
                <w:u w:val="none"/>
              </w:rPr>
            </w:pPr>
            <w:r w:rsidRPr="00E758C9">
              <w:rPr>
                <w:noProof/>
                <w:color w:val="000000"/>
              </w:rPr>
              <w:drawing>
                <wp:inline distT="0" distB="0" distL="0" distR="0">
                  <wp:extent cx="1610360" cy="1192530"/>
                  <wp:effectExtent l="0" t="0" r="0" b="0"/>
                  <wp:docPr id="2" name="Kép 2" descr="istockphoto-1250412748-612x6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stockphoto-1250412748-612x61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770" w:rsidRPr="00E758C9" w:rsidRDefault="00E04770" w:rsidP="00151216">
      <w:pPr>
        <w:pStyle w:val="Cm"/>
        <w:spacing w:line="360" w:lineRule="auto"/>
        <w:ind w:left="357"/>
        <w:rPr>
          <w:rFonts w:ascii="Arial" w:hAnsi="Arial"/>
          <w:color w:val="000000"/>
          <w:sz w:val="40"/>
          <w:szCs w:val="40"/>
          <w:u w:val="none"/>
        </w:rPr>
      </w:pPr>
    </w:p>
    <w:p w:rsidR="004942C2" w:rsidRPr="0015671A" w:rsidRDefault="00E04770" w:rsidP="00367635">
      <w:pPr>
        <w:pStyle w:val="Cm"/>
        <w:spacing w:line="360" w:lineRule="auto"/>
        <w:ind w:left="0"/>
        <w:jc w:val="left"/>
        <w:rPr>
          <w:rFonts w:ascii="Arial" w:hAnsi="Arial" w:cs="Arial"/>
          <w:b w:val="0"/>
          <w:bCs w:val="0"/>
          <w:color w:val="002060"/>
          <w:sz w:val="36"/>
          <w:szCs w:val="36"/>
        </w:rPr>
      </w:pPr>
      <w:r w:rsidRPr="00E758C9">
        <w:rPr>
          <w:rFonts w:ascii="Arial" w:hAnsi="Arial"/>
          <w:color w:val="000000"/>
          <w:sz w:val="24"/>
          <w:u w:val="none"/>
        </w:rPr>
        <w:br w:type="page"/>
      </w:r>
      <w:r w:rsidR="00260446" w:rsidRPr="0015671A">
        <w:rPr>
          <w:rFonts w:ascii="Arial" w:hAnsi="Arial" w:cs="Arial"/>
          <w:b w:val="0"/>
          <w:bCs w:val="0"/>
          <w:color w:val="002060"/>
          <w:sz w:val="36"/>
          <w:szCs w:val="36"/>
        </w:rPr>
        <w:lastRenderedPageBreak/>
        <w:t xml:space="preserve">A </w:t>
      </w:r>
      <w:r w:rsidR="0078042F" w:rsidRPr="0015671A">
        <w:rPr>
          <w:rFonts w:ascii="Arial" w:hAnsi="Arial" w:cs="Arial"/>
          <w:b w:val="0"/>
          <w:bCs w:val="0"/>
          <w:color w:val="002060"/>
          <w:sz w:val="36"/>
          <w:szCs w:val="36"/>
        </w:rPr>
        <w:t>jelnyelvi tolmác</w:t>
      </w:r>
      <w:r w:rsidR="00191506" w:rsidRPr="0015671A">
        <w:rPr>
          <w:rFonts w:ascii="Arial" w:hAnsi="Arial" w:cs="Arial"/>
          <w:b w:val="0"/>
          <w:bCs w:val="0"/>
          <w:color w:val="002060"/>
          <w:sz w:val="36"/>
          <w:szCs w:val="36"/>
        </w:rPr>
        <w:t>ss</w:t>
      </w:r>
      <w:r w:rsidR="0078042F" w:rsidRPr="0015671A">
        <w:rPr>
          <w:rFonts w:ascii="Arial" w:hAnsi="Arial" w:cs="Arial"/>
          <w:b w:val="0"/>
          <w:bCs w:val="0"/>
          <w:color w:val="002060"/>
          <w:sz w:val="36"/>
          <w:szCs w:val="36"/>
        </w:rPr>
        <w:t>zolgálat elérése</w:t>
      </w:r>
    </w:p>
    <w:p w:rsidR="00B5029A" w:rsidRPr="00E758C9" w:rsidRDefault="00B5029A" w:rsidP="00B5029A">
      <w:pPr>
        <w:spacing w:line="360" w:lineRule="auto"/>
        <w:rPr>
          <w:rFonts w:ascii="Arial" w:hAnsi="Arial" w:cs="Arial"/>
          <w:b/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3"/>
        <w:gridCol w:w="6017"/>
      </w:tblGrid>
      <w:tr w:rsidR="00E04770" w:rsidRPr="00E758C9" w:rsidTr="0021030F">
        <w:trPr>
          <w:trHeight w:val="1624"/>
        </w:trPr>
        <w:tc>
          <w:tcPr>
            <w:tcW w:w="3085" w:type="dxa"/>
          </w:tcPr>
          <w:p w:rsidR="00B5029A" w:rsidRPr="00E758C9" w:rsidRDefault="00EF38EF" w:rsidP="00E0477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14095" cy="1232535"/>
                  <wp:effectExtent l="0" t="0" r="0" b="0"/>
                  <wp:docPr id="3" name="Kép 3" descr="beolvasás00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eolvasás0044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5" w:type="dxa"/>
            <w:vAlign w:val="center"/>
          </w:tcPr>
          <w:p w:rsidR="00B5029A" w:rsidRPr="00E758C9" w:rsidRDefault="00B5029A" w:rsidP="007C3BD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A jelnyelvi tolmács segít a beszélgetésben. </w:t>
            </w:r>
          </w:p>
          <w:p w:rsidR="00A60919" w:rsidRDefault="00A60919" w:rsidP="007C3BD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A6091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Jelnyelvi tolmácsot </w:t>
            </w:r>
          </w:p>
          <w:p w:rsidR="00B5029A" w:rsidRPr="00E758C9" w:rsidRDefault="00A60919" w:rsidP="007C3BD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A6091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a jelnyelvi tolmácsszolgálattól lehet kérni.</w:t>
            </w:r>
          </w:p>
        </w:tc>
      </w:tr>
    </w:tbl>
    <w:p w:rsidR="00BD4502" w:rsidRPr="00E758C9" w:rsidRDefault="00BD4502" w:rsidP="00E04770"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4"/>
        <w:gridCol w:w="5886"/>
      </w:tblGrid>
      <w:tr w:rsidR="00455BBB" w:rsidRPr="00E758C9" w:rsidTr="007B2F27">
        <w:tc>
          <w:tcPr>
            <w:tcW w:w="3070" w:type="dxa"/>
            <w:vAlign w:val="center"/>
          </w:tcPr>
          <w:p w:rsidR="00455BBB" w:rsidRPr="00E758C9" w:rsidRDefault="00455BBB" w:rsidP="007B2F27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begin"/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instrText xml:space="preserve"> INCLUDEPICTURE "http://sdt.sulinet.hu/data/1301bf04-1e9a-422e-bdb5-453bd24e3846/1/8/ResourceNormal/magyarorszag_kozigazgatasi_terkepe.jpg" \* MERGEFORMATINET </w:instrText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separate"/>
            </w:r>
            <w:r w:rsidR="00EF38EF"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78330" cy="1172845"/>
                  <wp:effectExtent l="0" t="0" r="0" b="0"/>
                  <wp:docPr id="4" name="il_fi" descr="magyarorszag_kozigazgatasi_terkep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magyarorszag_kozigazgatasi_terkepe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30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6110" w:type="dxa"/>
            <w:vAlign w:val="center"/>
          </w:tcPr>
          <w:p w:rsidR="00455BBB" w:rsidRPr="00E758C9" w:rsidRDefault="00455BBB" w:rsidP="007C3BD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Az ir</w:t>
            </w:r>
            <w:r w:rsidR="007B2F27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oda </w:t>
            </w:r>
            <w:r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jelnyelvi tolmács</w:t>
            </w:r>
            <w:r w:rsidR="007B2F27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ai</w:t>
            </w:r>
            <w:r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csak </w:t>
            </w:r>
            <w:del w:id="20" w:author="nataliacskahorvath@gmail.com" w:date="2024-04-22T09:10:00Z">
              <w:r w:rsidRPr="00E758C9" w:rsidDel="00EF38EF">
                <w:rPr>
                  <w:rFonts w:ascii="Arial" w:hAnsi="Arial" w:cs="Arial"/>
                  <w:b/>
                  <w:bCs/>
                  <w:color w:val="000000"/>
                  <w:sz w:val="28"/>
                  <w:szCs w:val="28"/>
                </w:rPr>
                <w:delText>__</w:delText>
              </w:r>
              <w:r w:rsidR="007B2F27" w:rsidRPr="00E758C9" w:rsidDel="00EF38EF">
                <w:rPr>
                  <w:rFonts w:ascii="Arial" w:hAnsi="Arial" w:cs="Arial"/>
                  <w:b/>
                  <w:bCs/>
                  <w:color w:val="000000"/>
                  <w:sz w:val="28"/>
                  <w:szCs w:val="28"/>
                </w:rPr>
                <w:delText>_____</w:delText>
              </w:r>
            </w:del>
            <w:ins w:id="21" w:author="nataliacskahorvath@gmail.com" w:date="2024-04-22T09:10:00Z">
              <w:r w:rsidR="00EF38EF">
                <w:rPr>
                  <w:rFonts w:ascii="Arial" w:hAnsi="Arial" w:cs="Arial"/>
                  <w:b/>
                  <w:bCs/>
                  <w:color w:val="000000"/>
                  <w:sz w:val="28"/>
                  <w:szCs w:val="28"/>
                </w:rPr>
                <w:t xml:space="preserve">Bács-Kiskun </w:t>
              </w:r>
            </w:ins>
            <w:del w:id="22" w:author="nataliacskahorvath@gmail.com" w:date="2024-04-22T09:10:00Z">
              <w:r w:rsidR="007B2F27" w:rsidRPr="00E758C9" w:rsidDel="00EF38EF">
                <w:rPr>
                  <w:rFonts w:ascii="Arial" w:hAnsi="Arial" w:cs="Arial"/>
                  <w:b/>
                  <w:bCs/>
                  <w:color w:val="000000"/>
                  <w:sz w:val="28"/>
                  <w:szCs w:val="28"/>
                </w:rPr>
                <w:delText>__________</w:delText>
              </w:r>
              <w:r w:rsidRPr="00E758C9" w:rsidDel="00EF38EF">
                <w:rPr>
                  <w:rFonts w:ascii="Arial" w:hAnsi="Arial" w:cs="Arial"/>
                  <w:b/>
                  <w:bCs/>
                  <w:color w:val="000000"/>
                  <w:sz w:val="28"/>
                  <w:szCs w:val="28"/>
                </w:rPr>
                <w:delText>_</w:delText>
              </w:r>
            </w:del>
            <w:ins w:id="23" w:author="Marton Orsolya" w:date="2024-04-22T13:12:00Z">
              <w:r w:rsidR="00514877">
                <w:rPr>
                  <w:rFonts w:ascii="Arial" w:hAnsi="Arial" w:cs="Arial"/>
                  <w:b/>
                  <w:bCs/>
                  <w:color w:val="000000"/>
                  <w:sz w:val="28"/>
                  <w:szCs w:val="28"/>
                </w:rPr>
                <w:t>V</w:t>
              </w:r>
            </w:ins>
            <w:del w:id="24" w:author="Marton Orsolya" w:date="2024-04-22T13:12:00Z">
              <w:r w:rsidRPr="00E758C9" w:rsidDel="00514877">
                <w:rPr>
                  <w:rFonts w:ascii="Arial" w:hAnsi="Arial" w:cs="Arial"/>
                  <w:b/>
                  <w:bCs/>
                  <w:color w:val="000000"/>
                  <w:sz w:val="28"/>
                  <w:szCs w:val="28"/>
                </w:rPr>
                <w:delText>v</w:delText>
              </w:r>
            </w:del>
            <w:r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ármegyében </w:t>
            </w:r>
          </w:p>
          <w:p w:rsidR="00455BBB" w:rsidRPr="00E758C9" w:rsidRDefault="00455BBB" w:rsidP="007C3BD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dolgoznak:</w:t>
            </w:r>
          </w:p>
        </w:tc>
      </w:tr>
    </w:tbl>
    <w:p w:rsidR="00BD4502" w:rsidRPr="00E758C9" w:rsidRDefault="00BD4502" w:rsidP="00E04770"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260446" w:rsidRPr="00E758C9" w:rsidRDefault="005C1361" w:rsidP="00E04770"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E758C9">
        <w:rPr>
          <w:rFonts w:ascii="Arial" w:hAnsi="Arial" w:cs="Arial"/>
          <w:b/>
          <w:bCs/>
          <w:color w:val="000000"/>
          <w:sz w:val="28"/>
          <w:szCs w:val="28"/>
        </w:rPr>
        <w:t xml:space="preserve">Hallássérült </w:t>
      </w:r>
      <w:r w:rsidR="005716C0" w:rsidRPr="00E758C9">
        <w:rPr>
          <w:rFonts w:ascii="Arial" w:hAnsi="Arial" w:cs="Arial"/>
          <w:b/>
          <w:bCs/>
          <w:color w:val="000000"/>
          <w:sz w:val="28"/>
          <w:szCs w:val="28"/>
        </w:rPr>
        <w:t>és</w:t>
      </w:r>
      <w:r w:rsidRPr="00E758C9">
        <w:rPr>
          <w:rFonts w:ascii="Arial" w:hAnsi="Arial" w:cs="Arial"/>
          <w:b/>
          <w:bCs/>
          <w:color w:val="000000"/>
          <w:sz w:val="28"/>
          <w:szCs w:val="28"/>
        </w:rPr>
        <w:t xml:space="preserve"> s</w:t>
      </w:r>
      <w:r w:rsidR="00D43113" w:rsidRPr="00E758C9">
        <w:rPr>
          <w:rFonts w:ascii="Arial" w:hAnsi="Arial" w:cs="Arial"/>
          <w:b/>
          <w:bCs/>
          <w:color w:val="000000"/>
          <w:sz w:val="28"/>
          <w:szCs w:val="28"/>
        </w:rPr>
        <w:t xml:space="preserve">iketvak </w:t>
      </w:r>
      <w:r w:rsidR="0078042F" w:rsidRPr="00E758C9">
        <w:rPr>
          <w:rFonts w:ascii="Arial" w:hAnsi="Arial" w:cs="Arial"/>
          <w:b/>
          <w:bCs/>
          <w:color w:val="000000"/>
          <w:sz w:val="28"/>
          <w:szCs w:val="28"/>
        </w:rPr>
        <w:t xml:space="preserve">embereknek </w:t>
      </w:r>
      <w:r w:rsidRPr="00E758C9">
        <w:rPr>
          <w:rFonts w:ascii="Arial" w:hAnsi="Arial" w:cs="Arial"/>
          <w:b/>
          <w:bCs/>
          <w:color w:val="000000"/>
          <w:sz w:val="28"/>
          <w:szCs w:val="28"/>
        </w:rPr>
        <w:t xml:space="preserve">is </w:t>
      </w:r>
      <w:r w:rsidR="0078042F" w:rsidRPr="00E758C9">
        <w:rPr>
          <w:rFonts w:ascii="Arial" w:hAnsi="Arial" w:cs="Arial"/>
          <w:b/>
          <w:bCs/>
          <w:color w:val="000000"/>
          <w:sz w:val="28"/>
          <w:szCs w:val="28"/>
        </w:rPr>
        <w:t>tolmácsolunk</w:t>
      </w:r>
      <w:r w:rsidR="00D43113" w:rsidRPr="00E758C9">
        <w:rPr>
          <w:rFonts w:ascii="Arial" w:hAnsi="Arial" w:cs="Arial"/>
          <w:b/>
          <w:bCs/>
          <w:color w:val="000000"/>
          <w:sz w:val="28"/>
          <w:szCs w:val="28"/>
        </w:rPr>
        <w:t>.</w:t>
      </w:r>
    </w:p>
    <w:p w:rsidR="00D43113" w:rsidRPr="00E758C9" w:rsidRDefault="00D43113" w:rsidP="00E04770"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tbl>
      <w:tblPr>
        <w:tblW w:w="913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PrChange w:id="25" w:author="nataliacskahorvath@gmail.com" w:date="2024-04-22T10:21:00Z">
          <w:tblPr>
            <w:tblW w:w="9356" w:type="dxa"/>
            <w:tblInd w:w="-72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</w:tblPrChange>
      </w:tblPr>
      <w:tblGrid>
        <w:gridCol w:w="1522"/>
        <w:gridCol w:w="3146"/>
        <w:gridCol w:w="4471"/>
        <w:tblGridChange w:id="26">
          <w:tblGrid>
            <w:gridCol w:w="1672"/>
            <w:gridCol w:w="3999"/>
            <w:gridCol w:w="3685"/>
          </w:tblGrid>
        </w:tblGridChange>
      </w:tblGrid>
      <w:tr w:rsidR="00E04770" w:rsidRPr="00E758C9" w:rsidTr="00623043">
        <w:trPr>
          <w:trHeight w:val="1175"/>
          <w:trPrChange w:id="27" w:author="nataliacskahorvath@gmail.com" w:date="2024-04-22T10:21:00Z">
            <w:trPr>
              <w:trHeight w:val="1175"/>
            </w:trPr>
          </w:trPrChange>
        </w:trPr>
        <w:tc>
          <w:tcPr>
            <w:tcW w:w="1672" w:type="dxa"/>
            <w:vAlign w:val="center"/>
            <w:tcPrChange w:id="28" w:author="nataliacskahorvath@gmail.com" w:date="2024-04-22T10:21:00Z">
              <w:tcPr>
                <w:tcW w:w="1672" w:type="dxa"/>
                <w:vAlign w:val="center"/>
              </w:tcPr>
            </w:tcPrChange>
          </w:tcPr>
          <w:p w:rsidR="00741141" w:rsidRPr="00E758C9" w:rsidRDefault="00EF38EF" w:rsidP="00191506">
            <w:pPr>
              <w:ind w:left="18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57200" cy="457200"/>
                  <wp:effectExtent l="0" t="0" r="0" b="0"/>
                  <wp:docPr id="5" name="Kép 5" descr="MCj0431627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Cj04316270000%5b1%5d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9" w:type="dxa"/>
            <w:vAlign w:val="center"/>
            <w:tcPrChange w:id="29" w:author="nataliacskahorvath@gmail.com" w:date="2024-04-22T10:21:00Z">
              <w:tcPr>
                <w:tcW w:w="3999" w:type="dxa"/>
                <w:vAlign w:val="center"/>
              </w:tcPr>
            </w:tcPrChange>
          </w:tcPr>
          <w:p w:rsidR="00C97C93" w:rsidRPr="00E758C9" w:rsidRDefault="00A60919" w:rsidP="007C3BDC">
            <w:pPr>
              <w:spacing w:line="360" w:lineRule="auto"/>
              <w:ind w:left="18"/>
              <w:rPr>
                <w:rFonts w:ascii="Arial" w:hAnsi="Arial" w:cs="Arial"/>
                <w:bCs/>
                <w:strike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A tolmácsszolgálat </w:t>
            </w:r>
            <w:r w:rsidRPr="00A6091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címe:</w:t>
            </w:r>
          </w:p>
        </w:tc>
        <w:tc>
          <w:tcPr>
            <w:tcW w:w="3468" w:type="dxa"/>
            <w:vAlign w:val="center"/>
            <w:tcPrChange w:id="30" w:author="nataliacskahorvath@gmail.com" w:date="2024-04-22T10:21:00Z">
              <w:tcPr>
                <w:tcW w:w="3685" w:type="dxa"/>
                <w:vAlign w:val="center"/>
              </w:tcPr>
            </w:tcPrChange>
          </w:tcPr>
          <w:p w:rsidR="00741141" w:rsidRPr="00E758C9" w:rsidRDefault="00EF38EF" w:rsidP="007C3BDC">
            <w:pPr>
              <w:spacing w:line="36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ins w:id="31" w:author="nataliacskahorvath@gmail.com" w:date="2024-04-22T09:10:00Z">
              <w:r>
                <w:rPr>
                  <w:rFonts w:ascii="Arial" w:hAnsi="Arial" w:cs="Arial"/>
                  <w:bCs/>
                  <w:color w:val="000000"/>
                  <w:sz w:val="28"/>
                  <w:szCs w:val="28"/>
                </w:rPr>
                <w:t>6000 Kecskemét</w:t>
              </w:r>
            </w:ins>
            <w:ins w:id="32" w:author="nataliacskahorvath@gmail.com" w:date="2024-04-22T09:11:00Z">
              <w:r>
                <w:rPr>
                  <w:rFonts w:ascii="Arial" w:hAnsi="Arial" w:cs="Arial"/>
                  <w:bCs/>
                  <w:color w:val="000000"/>
                  <w:sz w:val="28"/>
                  <w:szCs w:val="28"/>
                </w:rPr>
                <w:t xml:space="preserve">, Táncsics M. </w:t>
              </w:r>
            </w:ins>
            <w:ins w:id="33" w:author="nataliacskahorvath@gmail.com" w:date="2024-04-22T10:18:00Z">
              <w:r w:rsidR="00296B3C">
                <w:rPr>
                  <w:rFonts w:ascii="Arial" w:hAnsi="Arial" w:cs="Arial"/>
                  <w:bCs/>
                  <w:color w:val="000000"/>
                  <w:sz w:val="28"/>
                  <w:szCs w:val="28"/>
                </w:rPr>
                <w:t>u</w:t>
              </w:r>
            </w:ins>
            <w:ins w:id="34" w:author="nataliacskahorvath@gmail.com" w:date="2024-04-22T09:11:00Z">
              <w:r>
                <w:rPr>
                  <w:rFonts w:ascii="Arial" w:hAnsi="Arial" w:cs="Arial"/>
                  <w:bCs/>
                  <w:color w:val="000000"/>
                  <w:sz w:val="28"/>
                  <w:szCs w:val="28"/>
                </w:rPr>
                <w:t>. 19.</w:t>
              </w:r>
            </w:ins>
          </w:p>
        </w:tc>
      </w:tr>
      <w:tr w:rsidR="00E04770" w:rsidRPr="00E758C9" w:rsidTr="00623043">
        <w:trPr>
          <w:trHeight w:val="980"/>
          <w:trPrChange w:id="35" w:author="nataliacskahorvath@gmail.com" w:date="2024-04-22T10:21:00Z">
            <w:trPr>
              <w:trHeight w:val="980"/>
            </w:trPr>
          </w:trPrChange>
        </w:trPr>
        <w:tc>
          <w:tcPr>
            <w:tcW w:w="1672" w:type="dxa"/>
            <w:vAlign w:val="center"/>
            <w:tcPrChange w:id="36" w:author="nataliacskahorvath@gmail.com" w:date="2024-04-22T10:21:00Z">
              <w:tcPr>
                <w:tcW w:w="1672" w:type="dxa"/>
                <w:vAlign w:val="center"/>
              </w:tcPr>
            </w:tcPrChange>
          </w:tcPr>
          <w:p w:rsidR="00B5029A" w:rsidRPr="00E758C9" w:rsidRDefault="00191506" w:rsidP="00191506">
            <w:pPr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"https://clipart-library.com/new_gallery/letter-clipart-2.png" \* MERGEFORMATINET </w:instrText>
            </w:r>
            <w:r>
              <w:fldChar w:fldCharType="separate"/>
            </w:r>
            <w:r w:rsidR="00EF38EF">
              <w:rPr>
                <w:noProof/>
              </w:rPr>
              <w:drawing>
                <wp:inline distT="0" distB="0" distL="0" distR="0">
                  <wp:extent cx="755650" cy="596265"/>
                  <wp:effectExtent l="0" t="0" r="0" b="0"/>
                  <wp:docPr id="6" name="Kép 6" descr="Free Letter Clipart, Download Free Letter Clipart png images, Free ClipArts  on Clipart Librar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ee Letter Clipart, Download Free Letter Clipart png images, Free ClipArts  on Clipart Library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999" w:type="dxa"/>
            <w:vAlign w:val="center"/>
            <w:tcPrChange w:id="37" w:author="nataliacskahorvath@gmail.com" w:date="2024-04-22T10:21:00Z">
              <w:tcPr>
                <w:tcW w:w="3999" w:type="dxa"/>
                <w:vAlign w:val="center"/>
              </w:tcPr>
            </w:tcPrChange>
          </w:tcPr>
          <w:p w:rsidR="00B5029A" w:rsidRPr="00E758C9" w:rsidRDefault="00A60919" w:rsidP="007C3BDC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A tolmács</w:t>
            </w:r>
            <w:r w:rsidRPr="00A6091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szolgálat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l</w:t>
            </w:r>
            <w:r w:rsidR="0078042F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evélcím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e</w:t>
            </w:r>
            <w:r w:rsidR="00B5029A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3468" w:type="dxa"/>
            <w:vAlign w:val="center"/>
            <w:tcPrChange w:id="38" w:author="nataliacskahorvath@gmail.com" w:date="2024-04-22T10:21:00Z">
              <w:tcPr>
                <w:tcW w:w="3685" w:type="dxa"/>
                <w:vAlign w:val="center"/>
              </w:tcPr>
            </w:tcPrChange>
          </w:tcPr>
          <w:p w:rsidR="00B5029A" w:rsidRPr="00E758C9" w:rsidRDefault="00EF38EF" w:rsidP="007C3BDC">
            <w:pPr>
              <w:spacing w:line="36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ins w:id="39" w:author="nataliacskahorvath@gmail.com" w:date="2024-04-22T09:11:00Z">
              <w:r>
                <w:rPr>
                  <w:rFonts w:ascii="Arial" w:hAnsi="Arial" w:cs="Arial"/>
                  <w:bCs/>
                  <w:color w:val="000000"/>
                  <w:sz w:val="28"/>
                  <w:szCs w:val="28"/>
                </w:rPr>
                <w:t xml:space="preserve">6000 Kecskemét, Táncsics M. </w:t>
              </w:r>
            </w:ins>
            <w:ins w:id="40" w:author="nataliacskahorvath@gmail.com" w:date="2024-04-22T10:18:00Z">
              <w:r w:rsidR="00296B3C">
                <w:rPr>
                  <w:rFonts w:ascii="Arial" w:hAnsi="Arial" w:cs="Arial"/>
                  <w:bCs/>
                  <w:color w:val="000000"/>
                  <w:sz w:val="28"/>
                  <w:szCs w:val="28"/>
                </w:rPr>
                <w:t>u</w:t>
              </w:r>
            </w:ins>
            <w:ins w:id="41" w:author="nataliacskahorvath@gmail.com" w:date="2024-04-22T09:11:00Z">
              <w:r>
                <w:rPr>
                  <w:rFonts w:ascii="Arial" w:hAnsi="Arial" w:cs="Arial"/>
                  <w:bCs/>
                  <w:color w:val="000000"/>
                  <w:sz w:val="28"/>
                  <w:szCs w:val="28"/>
                </w:rPr>
                <w:t>. 19.</w:t>
              </w:r>
            </w:ins>
          </w:p>
        </w:tc>
      </w:tr>
      <w:tr w:rsidR="00E04770" w:rsidRPr="00E758C9" w:rsidTr="00623043">
        <w:trPr>
          <w:trHeight w:val="900"/>
          <w:trPrChange w:id="42" w:author="nataliacskahorvath@gmail.com" w:date="2024-04-22T10:21:00Z">
            <w:trPr>
              <w:trHeight w:val="900"/>
            </w:trPr>
          </w:trPrChange>
        </w:trPr>
        <w:tc>
          <w:tcPr>
            <w:tcW w:w="1672" w:type="dxa"/>
            <w:vAlign w:val="center"/>
            <w:tcPrChange w:id="43" w:author="nataliacskahorvath@gmail.com" w:date="2024-04-22T10:21:00Z">
              <w:tcPr>
                <w:tcW w:w="1672" w:type="dxa"/>
                <w:vAlign w:val="center"/>
              </w:tcPr>
            </w:tcPrChange>
          </w:tcPr>
          <w:p w:rsidR="00B5029A" w:rsidRPr="00E758C9" w:rsidRDefault="00EF38EF" w:rsidP="00191506">
            <w:pPr>
              <w:ind w:firstLine="11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725805" cy="506730"/>
                  <wp:effectExtent l="0" t="0" r="0" b="0"/>
                  <wp:docPr id="7" name="Kép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9" w:type="dxa"/>
            <w:vAlign w:val="center"/>
            <w:tcPrChange w:id="44" w:author="nataliacskahorvath@gmail.com" w:date="2024-04-22T10:21:00Z">
              <w:tcPr>
                <w:tcW w:w="3999" w:type="dxa"/>
                <w:vAlign w:val="center"/>
              </w:tcPr>
            </w:tcPrChange>
          </w:tcPr>
          <w:p w:rsidR="00B5029A" w:rsidRPr="00E758C9" w:rsidRDefault="00A60919" w:rsidP="007C3BDC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A tolmács</w:t>
            </w:r>
            <w:r w:rsidRPr="00A6091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szolgálat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t</w:t>
            </w:r>
            <w:r w:rsidR="0078042F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elefonszám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a</w:t>
            </w:r>
            <w:r w:rsidR="00BD4502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3468" w:type="dxa"/>
            <w:vAlign w:val="center"/>
            <w:tcPrChange w:id="45" w:author="nataliacskahorvath@gmail.com" w:date="2024-04-22T10:21:00Z">
              <w:tcPr>
                <w:tcW w:w="3685" w:type="dxa"/>
                <w:vAlign w:val="center"/>
              </w:tcPr>
            </w:tcPrChange>
          </w:tcPr>
          <w:p w:rsidR="00B5029A" w:rsidRPr="00E758C9" w:rsidRDefault="00EF38EF" w:rsidP="007C3BDC">
            <w:pPr>
              <w:spacing w:line="36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ins w:id="46" w:author="nataliacskahorvath@gmail.com" w:date="2024-04-22T09:11:00Z">
              <w:del w:id="47" w:author="Marton Orsolya" w:date="2025-11-27T14:12:00Z">
                <w:r w:rsidDel="00D307F5">
                  <w:rPr>
                    <w:rFonts w:ascii="Arial" w:hAnsi="Arial" w:cs="Arial"/>
                    <w:bCs/>
                    <w:color w:val="000000"/>
                    <w:sz w:val="28"/>
                    <w:szCs w:val="28"/>
                  </w:rPr>
                  <w:delText>76/</w:delText>
                </w:r>
                <w:r w:rsidR="00DD6380" w:rsidDel="00D307F5">
                  <w:rPr>
                    <w:rFonts w:ascii="Arial" w:hAnsi="Arial" w:cs="Arial"/>
                    <w:bCs/>
                    <w:color w:val="000000"/>
                    <w:sz w:val="28"/>
                    <w:szCs w:val="28"/>
                  </w:rPr>
                  <w:delText>417-865</w:delText>
                </w:r>
              </w:del>
            </w:ins>
          </w:p>
        </w:tc>
      </w:tr>
      <w:tr w:rsidR="00E04770" w:rsidRPr="00E758C9" w:rsidTr="00623043">
        <w:trPr>
          <w:trHeight w:val="926"/>
          <w:trPrChange w:id="48" w:author="nataliacskahorvath@gmail.com" w:date="2024-04-22T10:21:00Z">
            <w:trPr>
              <w:trHeight w:val="926"/>
            </w:trPr>
          </w:trPrChange>
        </w:trPr>
        <w:tc>
          <w:tcPr>
            <w:tcW w:w="1672" w:type="dxa"/>
            <w:vAlign w:val="center"/>
            <w:tcPrChange w:id="49" w:author="nataliacskahorvath@gmail.com" w:date="2024-04-22T10:21:00Z">
              <w:tcPr>
                <w:tcW w:w="1672" w:type="dxa"/>
                <w:vAlign w:val="center"/>
              </w:tcPr>
            </w:tcPrChange>
          </w:tcPr>
          <w:p w:rsidR="00B5029A" w:rsidRPr="00E758C9" w:rsidRDefault="00EF38EF" w:rsidP="00191506">
            <w:pPr>
              <w:ind w:left="11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36270" cy="636270"/>
                  <wp:effectExtent l="0" t="0" r="0" b="0"/>
                  <wp:docPr id="8" name="Kép 8" descr="MCj0431595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Cj04315950000%5b1%5d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9" w:type="dxa"/>
            <w:vAlign w:val="center"/>
            <w:tcPrChange w:id="50" w:author="nataliacskahorvath@gmail.com" w:date="2024-04-22T10:21:00Z">
              <w:tcPr>
                <w:tcW w:w="3999" w:type="dxa"/>
                <w:vAlign w:val="center"/>
              </w:tcPr>
            </w:tcPrChange>
          </w:tcPr>
          <w:p w:rsidR="0089250C" w:rsidRDefault="0089250C" w:rsidP="007C3BD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89250C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A tolmácsszolgálat </w:t>
            </w:r>
          </w:p>
          <w:p w:rsidR="00B5029A" w:rsidRPr="00E758C9" w:rsidRDefault="0089250C" w:rsidP="007C3BDC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e</w:t>
            </w:r>
            <w:r w:rsidR="00A03431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-mail cím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e</w:t>
            </w:r>
            <w:r w:rsidR="00A03431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3468" w:type="dxa"/>
            <w:vAlign w:val="center"/>
            <w:tcPrChange w:id="51" w:author="nataliacskahorvath@gmail.com" w:date="2024-04-22T10:21:00Z">
              <w:tcPr>
                <w:tcW w:w="3685" w:type="dxa"/>
                <w:vAlign w:val="center"/>
              </w:tcPr>
            </w:tcPrChange>
          </w:tcPr>
          <w:p w:rsidR="00B5029A" w:rsidRPr="00E758C9" w:rsidRDefault="00DD6380" w:rsidP="007C3BDC">
            <w:pPr>
              <w:spacing w:line="36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ins w:id="52" w:author="nataliacskahorvath@gmail.com" w:date="2024-04-22T09:11:00Z">
              <w:r>
                <w:rPr>
                  <w:rFonts w:ascii="Arial" w:hAnsi="Arial" w:cs="Arial"/>
                  <w:bCs/>
                  <w:color w:val="000000"/>
                  <w:sz w:val="28"/>
                  <w:szCs w:val="28"/>
                </w:rPr>
                <w:t>bacsjtsz@sinosz.hu</w:t>
              </w:r>
            </w:ins>
          </w:p>
        </w:tc>
      </w:tr>
      <w:tr w:rsidR="00E04770" w:rsidRPr="00E758C9" w:rsidTr="00623043">
        <w:trPr>
          <w:trHeight w:val="926"/>
          <w:trPrChange w:id="53" w:author="nataliacskahorvath@gmail.com" w:date="2024-04-22T10:21:00Z">
            <w:trPr>
              <w:trHeight w:val="926"/>
            </w:trPr>
          </w:trPrChange>
        </w:trPr>
        <w:tc>
          <w:tcPr>
            <w:tcW w:w="1672" w:type="dxa"/>
            <w:vAlign w:val="center"/>
            <w:tcPrChange w:id="54" w:author="nataliacskahorvath@gmail.com" w:date="2024-04-22T10:21:00Z">
              <w:tcPr>
                <w:tcW w:w="1672" w:type="dxa"/>
                <w:vAlign w:val="center"/>
              </w:tcPr>
            </w:tcPrChange>
          </w:tcPr>
          <w:p w:rsidR="00454191" w:rsidRPr="00E758C9" w:rsidRDefault="00191506" w:rsidP="00191506">
            <w:pPr>
              <w:ind w:left="11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"https://static.vecteezy.com/system/resources/previews/006/431/897/non_2x/person-talking-online-flat-icon-of-video-chat-vector.jpg" \* MERGEFORMATINET </w:instrText>
            </w:r>
            <w:r>
              <w:fldChar w:fldCharType="separate"/>
            </w:r>
            <w:r w:rsidR="00EF38EF">
              <w:rPr>
                <w:noProof/>
              </w:rPr>
              <w:drawing>
                <wp:inline distT="0" distB="0" distL="0" distR="0">
                  <wp:extent cx="695960" cy="695960"/>
                  <wp:effectExtent l="0" t="0" r="0" b="0"/>
                  <wp:docPr id="9" name="Kép 9" descr="Person talking online, flat icon of video chat 6431897 Vector Art at  Vecteez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erson talking online, flat icon of video chat 6431897 Vector Art at  Vecteezy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999" w:type="dxa"/>
            <w:vAlign w:val="center"/>
            <w:tcPrChange w:id="55" w:author="nataliacskahorvath@gmail.com" w:date="2024-04-22T10:21:00Z">
              <w:tcPr>
                <w:tcW w:w="3999" w:type="dxa"/>
                <w:vAlign w:val="center"/>
              </w:tcPr>
            </w:tcPrChange>
          </w:tcPr>
          <w:p w:rsidR="00454191" w:rsidRPr="00E758C9" w:rsidRDefault="0089250C" w:rsidP="007C3BD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A tolmács</w:t>
            </w:r>
            <w:r w:rsidRPr="00A6091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szolgálat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v</w:t>
            </w:r>
            <w:r w:rsidR="00191506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ideóüzenet </w:t>
            </w:r>
            <w:r w:rsidR="00454191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cím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e</w:t>
            </w:r>
            <w:r w:rsidR="00454191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3468" w:type="dxa"/>
            <w:vAlign w:val="center"/>
            <w:tcPrChange w:id="56" w:author="nataliacskahorvath@gmail.com" w:date="2024-04-22T10:21:00Z">
              <w:tcPr>
                <w:tcW w:w="3685" w:type="dxa"/>
                <w:vAlign w:val="center"/>
              </w:tcPr>
            </w:tcPrChange>
          </w:tcPr>
          <w:p w:rsidR="00454191" w:rsidRDefault="00F21B61" w:rsidP="007C3BDC">
            <w:pPr>
              <w:spacing w:line="360" w:lineRule="auto"/>
              <w:rPr>
                <w:ins w:id="57" w:author="nataliacskahorvath@gmail.com" w:date="2024-04-22T12:01:00Z"/>
                <w:rFonts w:ascii="Arial" w:hAnsi="Arial" w:cs="Arial"/>
                <w:bCs/>
                <w:color w:val="000000"/>
                <w:sz w:val="28"/>
                <w:szCs w:val="28"/>
              </w:rPr>
            </w:pPr>
            <w:ins w:id="58" w:author="Marton Orsolya" w:date="2025-05-19T08:30:00Z">
              <w:r>
                <w:rPr>
                  <w:rFonts w:ascii="Arial" w:hAnsi="Arial" w:cs="Arial"/>
                  <w:bCs/>
                  <w:color w:val="000000"/>
                  <w:sz w:val="28"/>
                  <w:szCs w:val="28"/>
                </w:rPr>
                <w:t>Bács-Kiskun</w:t>
              </w:r>
            </w:ins>
            <w:ins w:id="59" w:author="nataliacskahorvath@gmail.com" w:date="2024-04-22T12:01:00Z">
              <w:del w:id="60" w:author="Marton Orsolya" w:date="2025-05-19T08:30:00Z">
                <w:r w:rsidR="009E1C2A" w:rsidDel="00F21B61">
                  <w:rPr>
                    <w:rFonts w:ascii="Arial" w:hAnsi="Arial" w:cs="Arial"/>
                    <w:bCs/>
                    <w:color w:val="000000"/>
                    <w:sz w:val="28"/>
                    <w:szCs w:val="28"/>
                  </w:rPr>
                  <w:delText>BKM</w:delText>
                </w:r>
              </w:del>
              <w:r w:rsidR="009E1C2A">
                <w:rPr>
                  <w:rFonts w:ascii="Arial" w:hAnsi="Arial" w:cs="Arial"/>
                  <w:bCs/>
                  <w:color w:val="000000"/>
                  <w:sz w:val="28"/>
                  <w:szCs w:val="28"/>
                </w:rPr>
                <w:t xml:space="preserve"> </w:t>
              </w:r>
            </w:ins>
            <w:ins w:id="61" w:author="Marton Orsolya" w:date="2025-05-19T08:30:00Z">
              <w:r>
                <w:rPr>
                  <w:rFonts w:ascii="Arial" w:hAnsi="Arial" w:cs="Arial"/>
                  <w:bCs/>
                  <w:color w:val="000000"/>
                  <w:sz w:val="28"/>
                  <w:szCs w:val="28"/>
                </w:rPr>
                <w:t>VM</w:t>
              </w:r>
            </w:ins>
            <w:ins w:id="62" w:author="nataliacskahorvath@gmail.com" w:date="2024-04-22T12:01:00Z">
              <w:r w:rsidR="009E1C2A">
                <w:rPr>
                  <w:rFonts w:ascii="Arial" w:hAnsi="Arial" w:cs="Arial"/>
                  <w:bCs/>
                  <w:color w:val="000000"/>
                  <w:sz w:val="28"/>
                  <w:szCs w:val="28"/>
                </w:rPr>
                <w:t xml:space="preserve">JTSZ </w:t>
              </w:r>
              <w:del w:id="63" w:author="Marton Orsolya" w:date="2025-05-19T08:34:00Z">
                <w:r w:rsidR="009E1C2A" w:rsidDel="00F21B61">
                  <w:rPr>
                    <w:rFonts w:ascii="Arial" w:hAnsi="Arial" w:cs="Arial"/>
                    <w:bCs/>
                    <w:color w:val="000000"/>
                    <w:sz w:val="28"/>
                    <w:szCs w:val="28"/>
                  </w:rPr>
                  <w:delText>SINOSZ</w:delText>
                </w:r>
              </w:del>
            </w:ins>
          </w:p>
          <w:p w:rsidR="009E1C2A" w:rsidRPr="00E758C9" w:rsidRDefault="00F21B61" w:rsidP="007C3BDC">
            <w:pPr>
              <w:spacing w:line="36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ins w:id="64" w:author="Marton Orsolya" w:date="2025-05-19T08:30:00Z">
              <w:r>
                <w:rPr>
                  <w:rFonts w:ascii="Arial" w:hAnsi="Arial" w:cs="Arial"/>
                  <w:bCs/>
                  <w:color w:val="000000"/>
                  <w:sz w:val="28"/>
                  <w:szCs w:val="28"/>
                </w:rPr>
                <w:t>bacsjtsz</w:t>
              </w:r>
            </w:ins>
            <w:ins w:id="65" w:author="nataliacskahorvath@gmail.com" w:date="2024-04-22T12:02:00Z">
              <w:del w:id="66" w:author="Marton Orsolya" w:date="2025-05-19T08:30:00Z">
                <w:r w:rsidR="009E1C2A" w:rsidDel="00F21B61">
                  <w:rPr>
                    <w:rFonts w:ascii="Arial" w:hAnsi="Arial" w:cs="Arial"/>
                    <w:bCs/>
                    <w:color w:val="000000"/>
                    <w:sz w:val="28"/>
                    <w:szCs w:val="28"/>
                  </w:rPr>
                  <w:delText>marton.orsolya</w:delText>
                </w:r>
              </w:del>
              <w:r w:rsidR="009E1C2A">
                <w:rPr>
                  <w:rFonts w:ascii="Arial" w:hAnsi="Arial" w:cs="Arial"/>
                  <w:bCs/>
                  <w:color w:val="000000"/>
                  <w:sz w:val="28"/>
                  <w:szCs w:val="28"/>
                </w:rPr>
                <w:t>@sinosz.hu</w:t>
              </w:r>
            </w:ins>
          </w:p>
        </w:tc>
      </w:tr>
      <w:tr w:rsidR="00E04770" w:rsidRPr="00E758C9" w:rsidTr="00623043">
        <w:trPr>
          <w:trHeight w:val="926"/>
          <w:trPrChange w:id="67" w:author="nataliacskahorvath@gmail.com" w:date="2024-04-22T10:21:00Z">
            <w:trPr>
              <w:trHeight w:val="926"/>
            </w:trPr>
          </w:trPrChange>
        </w:trPr>
        <w:tc>
          <w:tcPr>
            <w:tcW w:w="1672" w:type="dxa"/>
            <w:vAlign w:val="center"/>
            <w:tcPrChange w:id="68" w:author="nataliacskahorvath@gmail.com" w:date="2024-04-22T10:21:00Z">
              <w:tcPr>
                <w:tcW w:w="1672" w:type="dxa"/>
                <w:vAlign w:val="center"/>
              </w:tcPr>
            </w:tcPrChange>
          </w:tcPr>
          <w:p w:rsidR="00A03431" w:rsidRPr="00E758C9" w:rsidRDefault="00A03431" w:rsidP="00191506">
            <w:pPr>
              <w:ind w:left="11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begin"/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instrText xml:space="preserve"> INCLUDEPICTURE "http://t3.gstatic.com/images?q=tbn:ANd9GcTQPagBj31v9FH8zluEL1lOxHxTbpA-LQaKc1CGoAf7rVC0g_zp" \* MERGEFORMATINET </w:instrText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separate"/>
            </w:r>
            <w:r w:rsidR="00EF38EF"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66115" cy="536575"/>
                  <wp:effectExtent l="0" t="0" r="0" b="0"/>
                  <wp:docPr id="10" name="rg_hi" descr="ANd9GcTQPagBj31v9FH8zluEL1lOxHxTbpA-LQaKc1CGoAf7rVC0g_z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TQPagBj31v9FH8zluEL1lOxHxTbpA-LQaKc1CGoAf7rVC0g_zp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3999" w:type="dxa"/>
            <w:vAlign w:val="center"/>
            <w:tcPrChange w:id="69" w:author="nataliacskahorvath@gmail.com" w:date="2024-04-22T10:21:00Z">
              <w:tcPr>
                <w:tcW w:w="3999" w:type="dxa"/>
                <w:vAlign w:val="center"/>
              </w:tcPr>
            </w:tcPrChange>
          </w:tcPr>
          <w:p w:rsidR="00A03431" w:rsidRPr="00E758C9" w:rsidRDefault="0089250C" w:rsidP="007C3BDC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A tolmács</w:t>
            </w:r>
            <w:r w:rsidRPr="00A6091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szolgálat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h</w:t>
            </w:r>
            <w:r w:rsidR="0078042F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onlap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ja</w:t>
            </w:r>
            <w:r w:rsidR="00A03431" w:rsidRPr="00E758C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3468" w:type="dxa"/>
            <w:vAlign w:val="center"/>
            <w:tcPrChange w:id="70" w:author="nataliacskahorvath@gmail.com" w:date="2024-04-22T10:21:00Z">
              <w:tcPr>
                <w:tcW w:w="3685" w:type="dxa"/>
                <w:vAlign w:val="center"/>
              </w:tcPr>
            </w:tcPrChange>
          </w:tcPr>
          <w:p w:rsidR="00A03431" w:rsidRPr="00E758C9" w:rsidRDefault="00DD6380" w:rsidP="007C3BDC">
            <w:pPr>
              <w:spacing w:line="360" w:lineRule="auto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ins w:id="71" w:author="nataliacskahorvath@gmail.com" w:date="2024-04-22T09:11:00Z">
              <w:r>
                <w:rPr>
                  <w:rFonts w:ascii="Arial" w:hAnsi="Arial" w:cs="Arial"/>
                  <w:bCs/>
                  <w:color w:val="000000"/>
                  <w:sz w:val="28"/>
                  <w:szCs w:val="28"/>
                </w:rPr>
                <w:t>www.tolmacsszolgala</w:t>
              </w:r>
            </w:ins>
            <w:ins w:id="72" w:author="nataliacskahorvath@gmail.com" w:date="2024-04-22T09:12:00Z">
              <w:r>
                <w:rPr>
                  <w:rFonts w:ascii="Arial" w:hAnsi="Arial" w:cs="Arial"/>
                  <w:bCs/>
                  <w:color w:val="000000"/>
                  <w:sz w:val="28"/>
                  <w:szCs w:val="28"/>
                </w:rPr>
                <w:t>t-bacs-kiskun.hu</w:t>
              </w:r>
            </w:ins>
          </w:p>
        </w:tc>
      </w:tr>
    </w:tbl>
    <w:p w:rsidR="004942C2" w:rsidRDefault="00657EFE" w:rsidP="00367635">
      <w:pPr>
        <w:ind w:left="360" w:firstLine="348"/>
        <w:rPr>
          <w:rFonts w:ascii="Arial" w:hAnsi="Arial" w:cs="Arial"/>
          <w:b/>
          <w:bCs/>
          <w:color w:val="002060"/>
          <w:sz w:val="36"/>
          <w:szCs w:val="36"/>
        </w:rPr>
      </w:pPr>
      <w:r w:rsidRPr="00E758C9">
        <w:rPr>
          <w:rFonts w:ascii="Arial" w:hAnsi="Arial" w:cs="Arial"/>
          <w:color w:val="000000"/>
          <w:sz w:val="28"/>
          <w:szCs w:val="28"/>
        </w:rPr>
        <w:br w:type="page"/>
      </w:r>
      <w:r w:rsidR="0015671A" w:rsidRPr="0015671A">
        <w:rPr>
          <w:rFonts w:ascii="Arial" w:hAnsi="Arial" w:cs="Arial"/>
          <w:b/>
          <w:bCs/>
          <w:color w:val="002060"/>
          <w:sz w:val="36"/>
          <w:szCs w:val="36"/>
        </w:rPr>
        <w:lastRenderedPageBreak/>
        <w:t>2.</w:t>
      </w:r>
      <w:r w:rsidR="0015671A" w:rsidRPr="0015671A">
        <w:rPr>
          <w:rFonts w:ascii="Arial" w:hAnsi="Arial" w:cs="Arial"/>
          <w:b/>
          <w:bCs/>
          <w:color w:val="002060"/>
          <w:sz w:val="36"/>
          <w:szCs w:val="36"/>
        </w:rPr>
        <w:tab/>
      </w:r>
      <w:r w:rsidRPr="0015671A">
        <w:rPr>
          <w:rFonts w:ascii="Arial" w:hAnsi="Arial" w:cs="Arial"/>
          <w:b/>
          <w:bCs/>
          <w:color w:val="002060"/>
          <w:sz w:val="36"/>
          <w:szCs w:val="36"/>
        </w:rPr>
        <w:t>Tolmácsolási területek</w:t>
      </w:r>
    </w:p>
    <w:p w:rsidR="00367635" w:rsidRPr="00367635" w:rsidRDefault="00367635" w:rsidP="00367635">
      <w:pPr>
        <w:ind w:left="360" w:firstLine="348"/>
        <w:rPr>
          <w:rFonts w:ascii="Arial" w:hAnsi="Arial" w:cs="Arial"/>
          <w:b/>
          <w:bCs/>
          <w:color w:val="002060"/>
        </w:rPr>
      </w:pPr>
    </w:p>
    <w:p w:rsidR="007345C5" w:rsidRPr="00367635" w:rsidRDefault="003C771A" w:rsidP="007A5E53">
      <w:pPr>
        <w:spacing w:line="360" w:lineRule="auto"/>
        <w:ind w:left="360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Milyen helyzetekben tolmácsol a </w:t>
      </w:r>
      <w:r w:rsidR="0078042F"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jelnyelvi </w:t>
      </w: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tolmács?</w:t>
      </w:r>
    </w:p>
    <w:p w:rsidR="00657EFE" w:rsidRPr="002C7F62" w:rsidRDefault="00657EFE" w:rsidP="007A5E53">
      <w:pPr>
        <w:spacing w:line="360" w:lineRule="auto"/>
        <w:ind w:left="360"/>
        <w:rPr>
          <w:rFonts w:ascii="Arial" w:hAnsi="Arial" w:cs="Arial"/>
          <w:b/>
          <w:bCs/>
          <w:color w:val="000000"/>
        </w:rPr>
      </w:pPr>
    </w:p>
    <w:tbl>
      <w:tblPr>
        <w:tblW w:w="887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PrChange w:id="73" w:author="nataliacskahorvath@gmail.com" w:date="2024-04-22T10:01:00Z">
          <w:tblPr>
            <w:tblW w:w="9318" w:type="dxa"/>
            <w:tblInd w:w="250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</w:tblPrChange>
      </w:tblPr>
      <w:tblGrid>
        <w:gridCol w:w="1825"/>
        <w:gridCol w:w="3374"/>
        <w:gridCol w:w="3680"/>
        <w:tblGridChange w:id="74">
          <w:tblGrid>
            <w:gridCol w:w="1825"/>
            <w:gridCol w:w="3582"/>
            <w:gridCol w:w="3911"/>
          </w:tblGrid>
        </w:tblGridChange>
      </w:tblGrid>
      <w:tr w:rsidR="00191506" w:rsidRPr="00367635" w:rsidTr="007E6DDF">
        <w:trPr>
          <w:trHeight w:val="718"/>
          <w:trPrChange w:id="75" w:author="nataliacskahorvath@gmail.com" w:date="2024-04-22T10:01:00Z">
            <w:trPr>
              <w:trHeight w:val="800"/>
            </w:trPr>
          </w:trPrChange>
        </w:trPr>
        <w:tc>
          <w:tcPr>
            <w:tcW w:w="1739" w:type="dxa"/>
            <w:vAlign w:val="center"/>
            <w:tcPrChange w:id="76" w:author="nataliacskahorvath@gmail.com" w:date="2024-04-22T10:01:00Z">
              <w:tcPr>
                <w:tcW w:w="1818" w:type="dxa"/>
                <w:vAlign w:val="center"/>
              </w:tcPr>
            </w:tcPrChange>
          </w:tcPr>
          <w:p w:rsidR="003C771A" w:rsidRPr="002C7F62" w:rsidRDefault="003C771A" w:rsidP="00657EFE">
            <w:pPr>
              <w:ind w:left="-68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413" w:type="dxa"/>
            <w:vAlign w:val="center"/>
            <w:tcPrChange w:id="77" w:author="nataliacskahorvath@gmail.com" w:date="2024-04-22T10:01:00Z">
              <w:tcPr>
                <w:tcW w:w="3585" w:type="dxa"/>
                <w:vAlign w:val="center"/>
              </w:tcPr>
            </w:tcPrChange>
          </w:tcPr>
          <w:p w:rsidR="003C771A" w:rsidRPr="00367635" w:rsidRDefault="000F6BBD" w:rsidP="007C3BDC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Tolmácsolás</w:t>
            </w:r>
            <w:r w:rsidR="00FF795F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t kérhet például</w:t>
            </w:r>
          </w:p>
        </w:tc>
        <w:tc>
          <w:tcPr>
            <w:tcW w:w="3727" w:type="dxa"/>
            <w:vAlign w:val="center"/>
            <w:tcPrChange w:id="78" w:author="nataliacskahorvath@gmail.com" w:date="2024-04-22T10:01:00Z">
              <w:tcPr>
                <w:tcW w:w="3915" w:type="dxa"/>
                <w:vAlign w:val="center"/>
              </w:tcPr>
            </w:tcPrChange>
          </w:tcPr>
          <w:p w:rsidR="003C771A" w:rsidRPr="00367635" w:rsidRDefault="003C771A" w:rsidP="007C3BDC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Magyarázat</w:t>
            </w:r>
          </w:p>
        </w:tc>
      </w:tr>
      <w:tr w:rsidR="00E04770" w:rsidRPr="00367635" w:rsidTr="007E6DDF">
        <w:trPr>
          <w:trHeight w:val="1434"/>
          <w:trPrChange w:id="79" w:author="nataliacskahorvath@gmail.com" w:date="2024-04-22T10:01:00Z">
            <w:trPr>
              <w:trHeight w:val="1597"/>
            </w:trPr>
          </w:trPrChange>
        </w:trPr>
        <w:tc>
          <w:tcPr>
            <w:tcW w:w="1739" w:type="dxa"/>
            <w:vAlign w:val="center"/>
            <w:tcPrChange w:id="80" w:author="nataliacskahorvath@gmail.com" w:date="2024-04-22T10:01:00Z">
              <w:tcPr>
                <w:tcW w:w="1818" w:type="dxa"/>
                <w:vAlign w:val="center"/>
              </w:tcPr>
            </w:tcPrChange>
          </w:tcPr>
          <w:p w:rsidR="00EC51F9" w:rsidRPr="002C7F62" w:rsidRDefault="00EF38EF" w:rsidP="00657EFE">
            <w:pPr>
              <w:ind w:left="-68"/>
              <w:jc w:val="center"/>
              <w:rPr>
                <w:rFonts w:ascii="Arial" w:hAnsi="Arial" w:cs="Arial"/>
                <w:color w:val="000000"/>
              </w:rPr>
            </w:pPr>
            <w:r w:rsidRPr="002C7F62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497205" cy="467360"/>
                  <wp:effectExtent l="0" t="0" r="0" b="0"/>
                  <wp:docPr id="11" name="Kép 11" descr="MMj0337029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Mj03370290000%5b1%5d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7F62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298450" cy="655955"/>
                  <wp:effectExtent l="0" t="0" r="0" b="0"/>
                  <wp:docPr id="12" name="Kép 12" descr="MCj007919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Cj00791910000%5b1%5d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  <w:tcPrChange w:id="81" w:author="nataliacskahorvath@gmail.com" w:date="2024-04-22T10:01:00Z">
              <w:tcPr>
                <w:tcW w:w="3585" w:type="dxa"/>
                <w:vAlign w:val="center"/>
              </w:tcPr>
            </w:tcPrChange>
          </w:tcPr>
          <w:p w:rsidR="00EC51F9" w:rsidRPr="00367635" w:rsidRDefault="000F6BBD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bíróság, hatóság</w:t>
            </w:r>
          </w:p>
        </w:tc>
        <w:tc>
          <w:tcPr>
            <w:tcW w:w="3727" w:type="dxa"/>
            <w:vAlign w:val="center"/>
            <w:tcPrChange w:id="82" w:author="nataliacskahorvath@gmail.com" w:date="2024-04-22T10:01:00Z">
              <w:tcPr>
                <w:tcW w:w="3915" w:type="dxa"/>
                <w:vAlign w:val="center"/>
              </w:tcPr>
            </w:tcPrChange>
          </w:tcPr>
          <w:p w:rsidR="00EC51F9" w:rsidRPr="00367635" w:rsidRDefault="00D97E74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A rendőr vagy a bíró dönt a vitás ügyekben.</w:t>
            </w:r>
          </w:p>
        </w:tc>
      </w:tr>
      <w:tr w:rsidR="00E04770" w:rsidRPr="00367635" w:rsidTr="007E6DDF">
        <w:trPr>
          <w:trHeight w:val="309"/>
          <w:trPrChange w:id="83" w:author="nataliacskahorvath@gmail.com" w:date="2024-04-22T10:01:00Z">
            <w:trPr>
              <w:trHeight w:val="345"/>
            </w:trPr>
          </w:trPrChange>
        </w:trPr>
        <w:tc>
          <w:tcPr>
            <w:tcW w:w="1739" w:type="dxa"/>
            <w:vAlign w:val="center"/>
            <w:tcPrChange w:id="84" w:author="nataliacskahorvath@gmail.com" w:date="2024-04-22T10:01:00Z">
              <w:tcPr>
                <w:tcW w:w="1818" w:type="dxa"/>
                <w:vAlign w:val="center"/>
              </w:tcPr>
            </w:tcPrChange>
          </w:tcPr>
          <w:p w:rsidR="00EC51F9" w:rsidRPr="002C7F62" w:rsidRDefault="00EF38EF" w:rsidP="00657EFE">
            <w:pPr>
              <w:ind w:left="-68"/>
              <w:jc w:val="center"/>
              <w:rPr>
                <w:rFonts w:ascii="Arial" w:hAnsi="Arial" w:cs="Arial"/>
                <w:color w:val="000000"/>
              </w:rPr>
            </w:pPr>
            <w:r w:rsidRPr="002C7F62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844550" cy="785495"/>
                  <wp:effectExtent l="0" t="0" r="0" b="0"/>
                  <wp:docPr id="13" name="Kép 13" descr="MCBD19976_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CBD19976_0000%5b1%5d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  <w:tcPrChange w:id="85" w:author="nataliacskahorvath@gmail.com" w:date="2024-04-22T10:01:00Z">
              <w:tcPr>
                <w:tcW w:w="3585" w:type="dxa"/>
                <w:vAlign w:val="center"/>
              </w:tcPr>
            </w:tcPrChange>
          </w:tcPr>
          <w:p w:rsidR="00191506" w:rsidRPr="00367635" w:rsidRDefault="000F6BBD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közoktatás, </w:t>
            </w:r>
          </w:p>
          <w:p w:rsidR="00191506" w:rsidRPr="00367635" w:rsidRDefault="000F6BBD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szakképzés, </w:t>
            </w:r>
          </w:p>
          <w:p w:rsidR="00EC51F9" w:rsidRPr="00367635" w:rsidRDefault="000F6BBD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felsőoktatás</w:t>
            </w:r>
          </w:p>
        </w:tc>
        <w:tc>
          <w:tcPr>
            <w:tcW w:w="3727" w:type="dxa"/>
            <w:vAlign w:val="center"/>
            <w:tcPrChange w:id="86" w:author="nataliacskahorvath@gmail.com" w:date="2024-04-22T10:01:00Z">
              <w:tcPr>
                <w:tcW w:w="3915" w:type="dxa"/>
                <w:vAlign w:val="center"/>
              </w:tcPr>
            </w:tcPrChange>
          </w:tcPr>
          <w:p w:rsidR="00191506" w:rsidRPr="00367635" w:rsidRDefault="00FE1193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Óvoda, általános </w:t>
            </w:r>
            <w:r w:rsidR="00191506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iskola, </w:t>
            </w:r>
            <w:r w:rsidR="00D109C9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középiskol</w:t>
            </w:r>
            <w:r w:rsidR="00191506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a</w:t>
            </w:r>
            <w:r w:rsidR="00D109C9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, </w:t>
            </w:r>
          </w:p>
          <w:p w:rsidR="00EC51F9" w:rsidRPr="00367635" w:rsidRDefault="00D109C9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szakma tanulás, továbbtanulás</w:t>
            </w:r>
            <w:r w:rsidR="00191506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és </w:t>
            </w:r>
            <w:r w:rsidR="00FE1193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képzés</w:t>
            </w:r>
          </w:p>
        </w:tc>
      </w:tr>
      <w:tr w:rsidR="00E04770" w:rsidRPr="00367635" w:rsidTr="007E6DDF">
        <w:trPr>
          <w:trHeight w:val="964"/>
          <w:trPrChange w:id="87" w:author="nataliacskahorvath@gmail.com" w:date="2024-04-22T10:01:00Z">
            <w:trPr>
              <w:trHeight w:val="1074"/>
            </w:trPr>
          </w:trPrChange>
        </w:trPr>
        <w:tc>
          <w:tcPr>
            <w:tcW w:w="1739" w:type="dxa"/>
            <w:vAlign w:val="center"/>
            <w:tcPrChange w:id="88" w:author="nataliacskahorvath@gmail.com" w:date="2024-04-22T10:01:00Z">
              <w:tcPr>
                <w:tcW w:w="1818" w:type="dxa"/>
                <w:vAlign w:val="center"/>
              </w:tcPr>
            </w:tcPrChange>
          </w:tcPr>
          <w:p w:rsidR="00EC51F9" w:rsidRPr="002C7F62" w:rsidRDefault="00EF38EF" w:rsidP="00657EFE">
            <w:pPr>
              <w:ind w:left="-68"/>
              <w:jc w:val="center"/>
              <w:rPr>
                <w:rFonts w:ascii="Arial" w:hAnsi="Arial" w:cs="Arial"/>
                <w:color w:val="000000"/>
              </w:rPr>
            </w:pPr>
            <w:r w:rsidRPr="002C7F62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318135" cy="506730"/>
                  <wp:effectExtent l="0" t="0" r="0" b="0"/>
                  <wp:docPr id="14" name="Kép 14" descr="MCj0334026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Cj03340260000%5b1%5d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  <w:tcPrChange w:id="89" w:author="nataliacskahorvath@gmail.com" w:date="2024-04-22T10:01:00Z">
              <w:tcPr>
                <w:tcW w:w="3585" w:type="dxa"/>
                <w:vAlign w:val="center"/>
              </w:tcPr>
            </w:tcPrChange>
          </w:tcPr>
          <w:p w:rsidR="00EC51F9" w:rsidRPr="00367635" w:rsidRDefault="000F6BBD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egészségügyi ellátás</w:t>
            </w:r>
          </w:p>
        </w:tc>
        <w:tc>
          <w:tcPr>
            <w:tcW w:w="3727" w:type="dxa"/>
            <w:vAlign w:val="center"/>
            <w:tcPrChange w:id="90" w:author="nataliacskahorvath@gmail.com" w:date="2024-04-22T10:01:00Z">
              <w:tcPr>
                <w:tcW w:w="3915" w:type="dxa"/>
                <w:vAlign w:val="center"/>
              </w:tcPr>
            </w:tcPrChange>
          </w:tcPr>
          <w:p w:rsidR="000578F3" w:rsidRPr="00367635" w:rsidRDefault="00657EFE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O</w:t>
            </w:r>
            <w:r w:rsidR="00D109C9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rvos, kórház</w:t>
            </w:r>
          </w:p>
        </w:tc>
      </w:tr>
      <w:tr w:rsidR="00E04770" w:rsidRPr="00367635" w:rsidTr="007E6DDF">
        <w:trPr>
          <w:trHeight w:val="1582"/>
          <w:trPrChange w:id="91" w:author="nataliacskahorvath@gmail.com" w:date="2024-04-22T10:01:00Z">
            <w:trPr>
              <w:trHeight w:val="1762"/>
            </w:trPr>
          </w:trPrChange>
        </w:trPr>
        <w:tc>
          <w:tcPr>
            <w:tcW w:w="1739" w:type="dxa"/>
            <w:vAlign w:val="center"/>
            <w:tcPrChange w:id="92" w:author="nataliacskahorvath@gmail.com" w:date="2024-04-22T10:01:00Z">
              <w:tcPr>
                <w:tcW w:w="1818" w:type="dxa"/>
                <w:vAlign w:val="center"/>
              </w:tcPr>
            </w:tcPrChange>
          </w:tcPr>
          <w:p w:rsidR="00EC51F9" w:rsidRPr="002C7F62" w:rsidRDefault="00EF38EF" w:rsidP="00657EFE">
            <w:pPr>
              <w:ind w:left="-68"/>
              <w:jc w:val="center"/>
              <w:rPr>
                <w:rFonts w:ascii="Arial" w:hAnsi="Arial" w:cs="Arial"/>
                <w:color w:val="000000"/>
              </w:rPr>
            </w:pPr>
            <w:r w:rsidRPr="002C7F62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685800" cy="655955"/>
                  <wp:effectExtent l="0" t="0" r="0" b="0"/>
                  <wp:docPr id="15" name="Kép 15" descr="MCj009783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Cj00978310000%5b1%5d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  <w:tcPrChange w:id="93" w:author="nataliacskahorvath@gmail.com" w:date="2024-04-22T10:01:00Z">
              <w:tcPr>
                <w:tcW w:w="3585" w:type="dxa"/>
                <w:vAlign w:val="center"/>
              </w:tcPr>
            </w:tcPrChange>
          </w:tcPr>
          <w:p w:rsidR="00EC51F9" w:rsidRPr="00367635" w:rsidRDefault="000F6BBD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foglalkoztatás</w:t>
            </w:r>
            <w:r w:rsidR="00657EFE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és munkahelyen igénybe vett tolmácsolás</w:t>
            </w:r>
          </w:p>
        </w:tc>
        <w:tc>
          <w:tcPr>
            <w:tcW w:w="3727" w:type="dxa"/>
            <w:vAlign w:val="center"/>
            <w:tcPrChange w:id="94" w:author="nataliacskahorvath@gmail.com" w:date="2024-04-22T10:01:00Z">
              <w:tcPr>
                <w:tcW w:w="3915" w:type="dxa"/>
                <w:vAlign w:val="center"/>
              </w:tcPr>
            </w:tcPrChange>
          </w:tcPr>
          <w:p w:rsidR="008605D8" w:rsidRPr="00367635" w:rsidRDefault="00657EFE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M</w:t>
            </w:r>
            <w:r w:rsidR="00D109C9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unka</w:t>
            </w:r>
          </w:p>
        </w:tc>
      </w:tr>
      <w:tr w:rsidR="00191506" w:rsidRPr="00367635" w:rsidTr="007E6DDF">
        <w:trPr>
          <w:trHeight w:val="1156"/>
          <w:trPrChange w:id="95" w:author="nataliacskahorvath@gmail.com" w:date="2024-04-22T10:01:00Z">
            <w:trPr>
              <w:trHeight w:val="1288"/>
            </w:trPr>
          </w:trPrChange>
        </w:trPr>
        <w:tc>
          <w:tcPr>
            <w:tcW w:w="1739" w:type="dxa"/>
            <w:vAlign w:val="center"/>
            <w:tcPrChange w:id="96" w:author="nataliacskahorvath@gmail.com" w:date="2024-04-22T10:01:00Z">
              <w:tcPr>
                <w:tcW w:w="1818" w:type="dxa"/>
                <w:vAlign w:val="center"/>
              </w:tcPr>
            </w:tcPrChange>
          </w:tcPr>
          <w:p w:rsidR="00EC51F9" w:rsidRPr="002C7F62" w:rsidRDefault="00EF38EF" w:rsidP="00657EFE">
            <w:pPr>
              <w:ind w:left="-68"/>
              <w:jc w:val="center"/>
              <w:rPr>
                <w:rFonts w:ascii="Arial" w:hAnsi="Arial" w:cs="Arial"/>
                <w:color w:val="000000"/>
              </w:rPr>
            </w:pPr>
            <w:r w:rsidRPr="002C7F62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576580" cy="645795"/>
                  <wp:effectExtent l="0" t="0" r="0" b="0"/>
                  <wp:docPr id="16" name="Kép 16" descr="MCj0424178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Cj04241780000%5b1%5d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  <w:tcPrChange w:id="97" w:author="nataliacskahorvath@gmail.com" w:date="2024-04-22T10:01:00Z">
              <w:tcPr>
                <w:tcW w:w="3585" w:type="dxa"/>
                <w:vAlign w:val="center"/>
              </w:tcPr>
            </w:tcPrChange>
          </w:tcPr>
          <w:p w:rsidR="00EC51F9" w:rsidRPr="00367635" w:rsidRDefault="000F6BBD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választott tisztség</w:t>
            </w:r>
            <w:r w:rsidR="00657EFE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ben</w:t>
            </w: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személyi tolmácsolás</w:t>
            </w:r>
          </w:p>
        </w:tc>
        <w:tc>
          <w:tcPr>
            <w:tcW w:w="3727" w:type="dxa"/>
            <w:vAlign w:val="center"/>
            <w:tcPrChange w:id="98" w:author="nataliacskahorvath@gmail.com" w:date="2024-04-22T10:01:00Z">
              <w:tcPr>
                <w:tcW w:w="3915" w:type="dxa"/>
                <w:vAlign w:val="center"/>
              </w:tcPr>
            </w:tcPrChange>
          </w:tcPr>
          <w:p w:rsidR="008605D8" w:rsidRPr="00367635" w:rsidRDefault="00657EFE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Például elnök vagy tagság</w:t>
            </w:r>
          </w:p>
        </w:tc>
      </w:tr>
      <w:tr w:rsidR="00191506" w:rsidRPr="00367635" w:rsidTr="007E6DDF">
        <w:trPr>
          <w:trHeight w:val="1274"/>
          <w:trPrChange w:id="99" w:author="nataliacskahorvath@gmail.com" w:date="2024-04-22T10:01:00Z">
            <w:trPr>
              <w:trHeight w:val="1419"/>
            </w:trPr>
          </w:trPrChange>
        </w:trPr>
        <w:tc>
          <w:tcPr>
            <w:tcW w:w="1739" w:type="dxa"/>
            <w:vAlign w:val="center"/>
            <w:tcPrChange w:id="100" w:author="nataliacskahorvath@gmail.com" w:date="2024-04-22T10:01:00Z">
              <w:tcPr>
                <w:tcW w:w="1818" w:type="dxa"/>
                <w:vAlign w:val="center"/>
              </w:tcPr>
            </w:tcPrChange>
          </w:tcPr>
          <w:p w:rsidR="00EC51F9" w:rsidRPr="002C7F62" w:rsidRDefault="004B4B37" w:rsidP="00657EFE">
            <w:pPr>
              <w:ind w:left="-68"/>
              <w:jc w:val="center"/>
              <w:rPr>
                <w:rFonts w:ascii="Arial" w:hAnsi="Arial" w:cs="Arial"/>
                <w:color w:val="000000"/>
              </w:rPr>
            </w:pPr>
            <w:r w:rsidRPr="002C7F62">
              <w:rPr>
                <w:rFonts w:ascii="Arial" w:hAnsi="Arial" w:cs="Arial"/>
                <w:color w:val="000000"/>
              </w:rPr>
              <w:fldChar w:fldCharType="begin"/>
            </w:r>
            <w:r w:rsidRPr="002C7F62">
              <w:rPr>
                <w:rFonts w:ascii="Arial" w:hAnsi="Arial" w:cs="Arial"/>
                <w:color w:val="000000"/>
              </w:rPr>
              <w:instrText xml:space="preserve"> INCLUDEPICTURE "http://t1.gstatic.com/images?q=tbn:ANd9GcSux692jDrEUuFEkOVPawXA4nwibqO7Lt-oDUYQfFgWMF6aqi-h" \* MERGEFORMATINET </w:instrText>
            </w:r>
            <w:r w:rsidRPr="002C7F62">
              <w:rPr>
                <w:rFonts w:ascii="Arial" w:hAnsi="Arial" w:cs="Arial"/>
                <w:color w:val="000000"/>
              </w:rPr>
              <w:fldChar w:fldCharType="separate"/>
            </w:r>
            <w:r w:rsidR="00EF38EF" w:rsidRPr="002C7F62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685800" cy="645795"/>
                  <wp:effectExtent l="0" t="0" r="0" b="0"/>
                  <wp:docPr id="17" name="rg_hi" descr="ANd9GcSux692jDrEUuFEkOVPawXA4nwibqO7Lt-oDUYQfFgWMF6aqi-h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Sux692jDrEUuFEkOVPawXA4nwibqO7Lt-oDUYQfFgWMF6aqi-h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7F62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3413" w:type="dxa"/>
            <w:vAlign w:val="center"/>
            <w:tcPrChange w:id="101" w:author="nataliacskahorvath@gmail.com" w:date="2024-04-22T10:01:00Z">
              <w:tcPr>
                <w:tcW w:w="3585" w:type="dxa"/>
                <w:vAlign w:val="center"/>
              </w:tcPr>
            </w:tcPrChange>
          </w:tcPr>
          <w:p w:rsidR="00EC51F9" w:rsidRPr="00367635" w:rsidRDefault="000F6BBD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önálló életvitel elősegítése</w:t>
            </w:r>
          </w:p>
        </w:tc>
        <w:tc>
          <w:tcPr>
            <w:tcW w:w="3727" w:type="dxa"/>
            <w:vAlign w:val="center"/>
            <w:tcPrChange w:id="102" w:author="nataliacskahorvath@gmail.com" w:date="2024-04-22T10:01:00Z">
              <w:tcPr>
                <w:tcW w:w="3915" w:type="dxa"/>
                <w:vAlign w:val="center"/>
              </w:tcPr>
            </w:tcPrChange>
          </w:tcPr>
          <w:p w:rsidR="00EC51F9" w:rsidRPr="00367635" w:rsidRDefault="00657EFE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Például vásárlás, program</w:t>
            </w:r>
          </w:p>
        </w:tc>
      </w:tr>
      <w:tr w:rsidR="00E04770" w:rsidRPr="00367635" w:rsidTr="007E6DDF">
        <w:trPr>
          <w:trHeight w:val="1369"/>
          <w:trPrChange w:id="103" w:author="nataliacskahorvath@gmail.com" w:date="2024-04-22T10:01:00Z">
            <w:trPr>
              <w:trHeight w:val="1525"/>
            </w:trPr>
          </w:trPrChange>
        </w:trPr>
        <w:tc>
          <w:tcPr>
            <w:tcW w:w="1739" w:type="dxa"/>
            <w:vAlign w:val="center"/>
            <w:tcPrChange w:id="104" w:author="nataliacskahorvath@gmail.com" w:date="2024-04-22T10:01:00Z">
              <w:tcPr>
                <w:tcW w:w="1818" w:type="dxa"/>
                <w:vAlign w:val="center"/>
              </w:tcPr>
            </w:tcPrChange>
          </w:tcPr>
          <w:p w:rsidR="00EC51F9" w:rsidRPr="002C7F62" w:rsidRDefault="00EF38EF" w:rsidP="00657EFE">
            <w:pPr>
              <w:ind w:left="-68"/>
              <w:jc w:val="center"/>
              <w:rPr>
                <w:rFonts w:ascii="Arial" w:hAnsi="Arial" w:cs="Arial"/>
                <w:color w:val="000000"/>
              </w:rPr>
            </w:pPr>
            <w:r w:rsidRPr="002C7F62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1113155" cy="506730"/>
                  <wp:effectExtent l="0" t="0" r="0" b="0"/>
                  <wp:docPr id="18" name="Kép 18" descr="MMj029515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Mj02951510000%5b1%5d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  <w:tcPrChange w:id="105" w:author="nataliacskahorvath@gmail.com" w:date="2024-04-22T10:01:00Z">
              <w:tcPr>
                <w:tcW w:w="3585" w:type="dxa"/>
                <w:vAlign w:val="center"/>
              </w:tcPr>
            </w:tcPrChange>
          </w:tcPr>
          <w:p w:rsidR="00EC51F9" w:rsidRPr="00367635" w:rsidRDefault="000F6BBD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nagyobb hallgatóság előtt végzett tolmácsolás</w:t>
            </w:r>
          </w:p>
        </w:tc>
        <w:tc>
          <w:tcPr>
            <w:tcW w:w="3727" w:type="dxa"/>
            <w:vAlign w:val="center"/>
            <w:tcPrChange w:id="106" w:author="nataliacskahorvath@gmail.com" w:date="2024-04-22T10:01:00Z">
              <w:tcPr>
                <w:tcW w:w="3915" w:type="dxa"/>
                <w:vAlign w:val="center"/>
              </w:tcPr>
            </w:tcPrChange>
          </w:tcPr>
          <w:p w:rsidR="004942C2" w:rsidRPr="00367635" w:rsidRDefault="00657EFE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P</w:t>
            </w:r>
            <w:r w:rsidR="00D97E74"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éldául konferenci</w:t>
            </w: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a</w:t>
            </w:r>
          </w:p>
        </w:tc>
      </w:tr>
      <w:tr w:rsidR="00E04770" w:rsidRPr="00367635" w:rsidTr="007E6DDF">
        <w:trPr>
          <w:trHeight w:val="148"/>
          <w:trPrChange w:id="107" w:author="nataliacskahorvath@gmail.com" w:date="2024-04-22T10:01:00Z">
            <w:trPr>
              <w:trHeight w:val="165"/>
            </w:trPr>
          </w:trPrChange>
        </w:trPr>
        <w:tc>
          <w:tcPr>
            <w:tcW w:w="1739" w:type="dxa"/>
            <w:vAlign w:val="center"/>
            <w:tcPrChange w:id="108" w:author="nataliacskahorvath@gmail.com" w:date="2024-04-22T10:01:00Z">
              <w:tcPr>
                <w:tcW w:w="1818" w:type="dxa"/>
                <w:vAlign w:val="center"/>
              </w:tcPr>
            </w:tcPrChange>
          </w:tcPr>
          <w:p w:rsidR="00EC51F9" w:rsidRPr="002C7F62" w:rsidRDefault="00487C4E" w:rsidP="00657EFE">
            <w:pPr>
              <w:ind w:left="-68"/>
              <w:jc w:val="center"/>
              <w:rPr>
                <w:rFonts w:ascii="Arial" w:hAnsi="Arial" w:cs="Arial"/>
                <w:color w:val="000000"/>
              </w:rPr>
            </w:pPr>
            <w:r w:rsidRPr="002C7F62">
              <w:rPr>
                <w:rFonts w:ascii="Arial" w:hAnsi="Arial" w:cs="Arial"/>
                <w:color w:val="000000"/>
              </w:rPr>
              <w:fldChar w:fldCharType="begin"/>
            </w:r>
            <w:r w:rsidRPr="002C7F62">
              <w:rPr>
                <w:rFonts w:ascii="Arial" w:hAnsi="Arial" w:cs="Arial"/>
                <w:color w:val="000000"/>
              </w:rPr>
              <w:instrText xml:space="preserve"> INCLUDEPICTURE "http://m.blog.hu/la/laci73/image/00000000000000000000tv.png" \* MERGEFORMATINET </w:instrText>
            </w:r>
            <w:r w:rsidRPr="002C7F62">
              <w:rPr>
                <w:rFonts w:ascii="Arial" w:hAnsi="Arial" w:cs="Arial"/>
                <w:color w:val="000000"/>
              </w:rPr>
              <w:fldChar w:fldCharType="separate"/>
            </w:r>
            <w:r w:rsidR="00EF38EF" w:rsidRPr="002C7F62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536575" cy="516890"/>
                  <wp:effectExtent l="0" t="0" r="0" b="0"/>
                  <wp:docPr id="19" name="il_fi" descr="00000000000000000000tv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00000000000000000000tv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7F62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3413" w:type="dxa"/>
            <w:vAlign w:val="center"/>
            <w:tcPrChange w:id="109" w:author="nataliacskahorvath@gmail.com" w:date="2024-04-22T10:01:00Z">
              <w:tcPr>
                <w:tcW w:w="3585" w:type="dxa"/>
                <w:vAlign w:val="center"/>
              </w:tcPr>
            </w:tcPrChange>
          </w:tcPr>
          <w:p w:rsidR="00EC51F9" w:rsidRPr="00367635" w:rsidRDefault="000F6BBD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média tolmácsolás</w:t>
            </w:r>
          </w:p>
        </w:tc>
        <w:tc>
          <w:tcPr>
            <w:tcW w:w="3727" w:type="dxa"/>
            <w:vAlign w:val="center"/>
            <w:tcPrChange w:id="110" w:author="nataliacskahorvath@gmail.com" w:date="2024-04-22T10:01:00Z">
              <w:tcPr>
                <w:tcW w:w="3915" w:type="dxa"/>
                <w:vAlign w:val="center"/>
              </w:tcPr>
            </w:tcPrChange>
          </w:tcPr>
          <w:p w:rsidR="00EC51F9" w:rsidRPr="00367635" w:rsidRDefault="00B62DF6" w:rsidP="007C3BDC">
            <w:pPr>
              <w:spacing w:line="360" w:lineRule="auto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>Tévé, rádió szereplés</w:t>
            </w:r>
          </w:p>
        </w:tc>
      </w:tr>
    </w:tbl>
    <w:p w:rsidR="00B02C9F" w:rsidRPr="00C85AD1" w:rsidRDefault="00C85AD1" w:rsidP="00C85AD1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2060"/>
          <w:sz w:val="36"/>
          <w:szCs w:val="36"/>
        </w:rPr>
      </w:pPr>
      <w:r w:rsidRPr="00C85AD1">
        <w:rPr>
          <w:rFonts w:ascii="Arial" w:hAnsi="Arial" w:cs="Arial"/>
          <w:b/>
          <w:bCs/>
          <w:color w:val="002060"/>
          <w:sz w:val="36"/>
          <w:szCs w:val="36"/>
        </w:rPr>
        <w:lastRenderedPageBreak/>
        <w:t>3.</w:t>
      </w:r>
      <w:r w:rsidRPr="00C85AD1">
        <w:rPr>
          <w:rFonts w:ascii="Arial" w:hAnsi="Arial" w:cs="Arial"/>
          <w:b/>
          <w:bCs/>
          <w:color w:val="002060"/>
          <w:sz w:val="36"/>
          <w:szCs w:val="36"/>
        </w:rPr>
        <w:tab/>
      </w:r>
      <w:r w:rsidR="00657EFE" w:rsidRPr="00C85AD1">
        <w:rPr>
          <w:rFonts w:ascii="Arial" w:hAnsi="Arial" w:cs="Arial"/>
          <w:b/>
          <w:bCs/>
          <w:color w:val="002060"/>
          <w:sz w:val="36"/>
          <w:szCs w:val="36"/>
        </w:rPr>
        <w:t>Tolmácsolási módok</w:t>
      </w:r>
    </w:p>
    <w:p w:rsidR="00657EFE" w:rsidRPr="00E758C9" w:rsidRDefault="00657EFE" w:rsidP="00657EFE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786493" w:rsidRPr="00367635" w:rsidRDefault="00657EFE" w:rsidP="007C3BDC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A tolmácsolási módok azt jelenti, </w:t>
      </w:r>
    </w:p>
    <w:p w:rsidR="00657EFE" w:rsidRPr="00367635" w:rsidRDefault="00657EFE" w:rsidP="007C3BDC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hogy a jelnyelvi tolmács különbözően tolmácsol.</w:t>
      </w:r>
    </w:p>
    <w:p w:rsidR="00FF795F" w:rsidRPr="00367635" w:rsidRDefault="00FF795F" w:rsidP="007C3BDC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A siket embereknek például a kezével tolmácsol.</w:t>
      </w:r>
    </w:p>
    <w:p w:rsidR="00FF795F" w:rsidRPr="00367635" w:rsidRDefault="00FF795F" w:rsidP="007C3BDC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A siket embereknek a szájról </w:t>
      </w:r>
    </w:p>
    <w:p w:rsidR="00FF795F" w:rsidRPr="00367635" w:rsidRDefault="00FF795F" w:rsidP="007C3BDC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jól láthatóan és érthetően tolmácsolhat.</w:t>
      </w:r>
    </w:p>
    <w:p w:rsidR="00FF795F" w:rsidRPr="00367635" w:rsidRDefault="00FF795F" w:rsidP="007C3BDC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A siketvak emberek nem látnak és nem hallanak.</w:t>
      </w:r>
    </w:p>
    <w:p w:rsidR="00EF78C9" w:rsidRPr="00367635" w:rsidRDefault="00FF795F" w:rsidP="007C3BDC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A siketvak embereknek a kezükbe tolmácsolnak érintéssel.</w:t>
      </w:r>
      <w:r w:rsidRPr="00367635" w:rsidDel="00FF795F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</w:p>
    <w:p w:rsidR="00657EFE" w:rsidRPr="00367635" w:rsidRDefault="00657EFE" w:rsidP="00657EFE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7EFE" w:rsidRPr="00367635" w:rsidRDefault="00657EFE" w:rsidP="007C3BDC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A tolmácsolási módokat megbeszélheti a jelnyelvi tolmáccsal.</w:t>
      </w:r>
    </w:p>
    <w:p w:rsidR="00657EFE" w:rsidRPr="00367635" w:rsidRDefault="00657EFE" w:rsidP="007C3BDC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A tolmács elmondja a tolmácsolásokat.</w:t>
      </w:r>
    </w:p>
    <w:p w:rsidR="00657EFE" w:rsidRPr="00367635" w:rsidRDefault="009604AD" w:rsidP="007C3BDC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A tolmácsolások magyarázata a fogalomtárban olvasható.</w:t>
      </w:r>
    </w:p>
    <w:p w:rsidR="00E757E2" w:rsidRPr="00367635" w:rsidRDefault="00E878B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magyar jelnyelv</w:t>
      </w:r>
    </w:p>
    <w:p w:rsidR="00E878BF" w:rsidRPr="00367635" w:rsidRDefault="00B02C9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taktilis jelnyelv</w:t>
      </w:r>
    </w:p>
    <w:p w:rsidR="00E878BF" w:rsidRPr="00367635" w:rsidRDefault="00B02C9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jelesített magyar nyelv</w:t>
      </w:r>
    </w:p>
    <w:p w:rsidR="00E878BF" w:rsidRPr="00367635" w:rsidRDefault="00B02C9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ujjábécé</w:t>
      </w:r>
    </w:p>
    <w:p w:rsidR="00E878BF" w:rsidRPr="00367635" w:rsidRDefault="00B02C9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daktil tenyérbe jelelés</w:t>
      </w:r>
    </w:p>
    <w:p w:rsidR="00E878BF" w:rsidRPr="00367635" w:rsidRDefault="00B02C9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magyar nyelvű beszéd vizualizálása</w:t>
      </w:r>
    </w:p>
    <w:p w:rsidR="00E878BF" w:rsidRPr="00367635" w:rsidRDefault="00B02C9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magyar nyelvű, hangzó beszéd írásba foglalása</w:t>
      </w:r>
    </w:p>
    <w:p w:rsidR="00B02C9F" w:rsidRPr="00367635" w:rsidRDefault="00B02C9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Lorm - ábécé</w:t>
      </w:r>
    </w:p>
    <w:p w:rsidR="00B02C9F" w:rsidRPr="00367635" w:rsidRDefault="00B02C9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tenyérbe írás</w:t>
      </w:r>
    </w:p>
    <w:p w:rsidR="00B02C9F" w:rsidRPr="00367635" w:rsidRDefault="00B02C9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Braille – írás</w:t>
      </w:r>
    </w:p>
    <w:p w:rsidR="00B02C9F" w:rsidRPr="00367635" w:rsidRDefault="00B02C9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Braille – írás taktilis formája</w:t>
      </w:r>
    </w:p>
    <w:p w:rsidR="00B02C9F" w:rsidRPr="00367635" w:rsidRDefault="00B02C9F" w:rsidP="007C3BDC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120" w:line="360" w:lineRule="auto"/>
        <w:ind w:left="1434" w:hanging="357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Tadoma vibrációs módszer</w:t>
      </w:r>
    </w:p>
    <w:p w:rsidR="001D72A6" w:rsidRPr="00C85AD1" w:rsidRDefault="00506927" w:rsidP="00AE4F59">
      <w:pPr>
        <w:spacing w:line="360" w:lineRule="auto"/>
        <w:rPr>
          <w:rFonts w:ascii="Arial" w:hAnsi="Arial" w:cs="Arial"/>
          <w:b/>
          <w:bCs/>
          <w:color w:val="002060"/>
          <w:sz w:val="36"/>
          <w:szCs w:val="36"/>
        </w:rPr>
      </w:pPr>
      <w:r w:rsidRPr="00E758C9">
        <w:rPr>
          <w:rFonts w:ascii="Arial" w:hAnsi="Arial" w:cs="Arial"/>
          <w:b/>
          <w:bCs/>
          <w:color w:val="000000"/>
        </w:rPr>
        <w:br w:type="page"/>
      </w:r>
      <w:r w:rsidR="00E878BF" w:rsidRPr="00C85AD1">
        <w:rPr>
          <w:rFonts w:ascii="Arial" w:hAnsi="Arial" w:cs="Arial"/>
          <w:b/>
          <w:bCs/>
          <w:color w:val="002060"/>
          <w:sz w:val="36"/>
          <w:szCs w:val="36"/>
        </w:rPr>
        <w:lastRenderedPageBreak/>
        <w:t>4</w:t>
      </w:r>
      <w:r w:rsidR="001D72A6" w:rsidRPr="00C85AD1">
        <w:rPr>
          <w:rFonts w:ascii="Arial" w:hAnsi="Arial" w:cs="Arial"/>
          <w:b/>
          <w:bCs/>
          <w:color w:val="002060"/>
          <w:sz w:val="36"/>
          <w:szCs w:val="36"/>
        </w:rPr>
        <w:t>.</w:t>
      </w:r>
      <w:r w:rsidRPr="00C85AD1">
        <w:rPr>
          <w:rFonts w:ascii="Arial" w:hAnsi="Arial" w:cs="Arial"/>
          <w:b/>
          <w:bCs/>
          <w:color w:val="002060"/>
          <w:sz w:val="36"/>
          <w:szCs w:val="36"/>
        </w:rPr>
        <w:t xml:space="preserve"> </w:t>
      </w:r>
      <w:r w:rsidR="001D72A6" w:rsidRPr="00C85AD1">
        <w:rPr>
          <w:rFonts w:ascii="Arial" w:hAnsi="Arial" w:cs="Arial"/>
          <w:b/>
          <w:bCs/>
          <w:color w:val="002060"/>
          <w:sz w:val="36"/>
          <w:szCs w:val="36"/>
        </w:rPr>
        <w:t xml:space="preserve">A </w:t>
      </w:r>
      <w:r w:rsidR="00427F4E" w:rsidRPr="00C85AD1">
        <w:rPr>
          <w:rFonts w:ascii="Arial" w:hAnsi="Arial" w:cs="Arial"/>
          <w:b/>
          <w:bCs/>
          <w:color w:val="002060"/>
          <w:sz w:val="36"/>
          <w:szCs w:val="36"/>
        </w:rPr>
        <w:t>szolgálat tolmácsai és elérhetőségei</w:t>
      </w:r>
    </w:p>
    <w:p w:rsidR="00152762" w:rsidRPr="002C7F62" w:rsidRDefault="00EF38EF" w:rsidP="00AE4F59">
      <w:pPr>
        <w:tabs>
          <w:tab w:val="left" w:pos="99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2C7F62">
        <w:rPr>
          <w:rFonts w:ascii="Arial" w:hAnsi="Arial" w:cs="Arial"/>
          <w:b/>
          <w:bCs/>
          <w:noProof/>
          <w:color w:val="00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4290695</wp:posOffset>
                </wp:positionH>
                <wp:positionV relativeFrom="paragraph">
                  <wp:posOffset>62865</wp:posOffset>
                </wp:positionV>
                <wp:extent cx="1457325" cy="1238250"/>
                <wp:effectExtent l="0" t="0" r="3175" b="6350"/>
                <wp:wrapNone/>
                <wp:docPr id="9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5732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D2C" w:rsidRDefault="00C41D2C" w:rsidP="001D709C">
                            <w:ins w:id="111" w:author="nataliacskahorvath@gmail.com" w:date="2024-04-22T09:48:00Z">
                              <w:r>
                                <w:t xml:space="preserve">  </w:t>
                              </w:r>
                              <w:r w:rsidRPr="00FE0E93">
                                <w:rPr>
                                  <w:noProof/>
                                </w:rPr>
                                <w:drawing>
                                  <wp:inline distT="0" distB="0" distL="0" distR="0" wp14:anchorId="6F7CEBBF" wp14:editId="266CFF91">
                                    <wp:extent cx="1076367" cy="1083366"/>
                                    <wp:effectExtent l="0" t="0" r="3175" b="0"/>
                                    <wp:docPr id="100" name="Kép 1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Kép 1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2892" cy="108993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ins>
                          </w:p>
                          <w:p w:rsidR="00C41D2C" w:rsidRDefault="00C41D2C" w:rsidP="001D709C"/>
                          <w:p w:rsidR="00C41D2C" w:rsidRDefault="00C41D2C" w:rsidP="001D709C"/>
                          <w:p w:rsidR="00C41D2C" w:rsidRDefault="00C41D2C" w:rsidP="001D709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Fénykép helye</w:t>
                            </w:r>
                          </w:p>
                          <w:p w:rsidR="00C41D2C" w:rsidRPr="006B0CB1" w:rsidRDefault="00C41D2C" w:rsidP="001D70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37.85pt;margin-top:4.95pt;width:114.75pt;height:97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vuGgIAADsEAAAOAAAAZHJzL2Uyb0RvYy54bWysU9tu2zAMfR+wfxD0vjhxkzU14hRbuwwD&#10;ugvQ7gNoSY6F6TZJiZ19fSk5TbML9jDMD4JoHh2Sh+TqetCK7IUP0pqaziZTSoRhlkuzrenXh82r&#10;JSUhguGgrBE1PYhAr9cvX6x6V4nSdlZx4QmSmFD1rqZdjK4qisA6oSFMrBMGna31GiKafltwDz2y&#10;a1WU0+nroreeO2+ZCAH/3o5Ous78bStY/Ny2QUSiaoq5xXz6fDbpLNYrqLYeXCfZMQ34hyw0SINB&#10;T1S3EIHsvPyNSkvmbbBtnDCrC9u2kolcA1Yzm/5SzX0HTuRaUJzgTjKF/0fLPu2/eCJ5Ta9QHgMa&#10;e/Qghkje2oFcJnl6FypE3TvExQF/Y5tzqcHdWfYtIKQ4w4wPQkI3/UfLkQ920eYXQ+t1EgnLJkiD&#10;AQ+nHqSYLHHPF5cX5YIShr5ZebEsF7lLBVRPz50P8b2wmqRLTT02OdPD/i7ElA5UT5AULVgl+UYq&#10;lQ2/bW6UJ3vAgdjkLxWJT36CKUN6lGSBifydYpq/P1FoGXGyldQ1XZ5AUHUC+DvDMSZUEaQa7xhf&#10;maOQSbtRxTg0AwKTuo3lB5TU23GCcePw0ln/g5Iep7em4fsOvKBEfTA4Hlez+TyNezZQ0RINf+5p&#10;zj1gGFLVNFIyXm/iuCI75+W2w0hjx419g61sZRb5Oatj3jihWcjjNqUVOLcz6nnn148AAAD//wMA&#10;UEsDBBQABgAIAAAAIQBQikrG4AAAAAkBAAAPAAAAZHJzL2Rvd25yZXYueG1sTI/NTsMwEITvSLyD&#10;tUjcqN2UtCRkU/EjJISQKpo+gBtvk0C8jmK3DW+POcFxNKOZb4r1ZHtxotF3jhHmMwWCuHam4wZh&#10;V73c3IHwQbPRvWNC+CYP6/LyotC5cWf+oNM2NCKWsM81QhvCkEvp65as9jM3EEfv4EarQ5RjI82o&#10;z7Hc9jJRaimt7jgutHqgp5bqr+3RIjx/LjY77lpjh8XrW1W9T+lGPiJeX00P9yACTeEvDL/4ER3K&#10;yLR3RzZe9AjLVbqKUYQsAxH9TKUJiD1Com4zkGUh/z8ofwAAAP//AwBQSwECLQAUAAYACAAAACEA&#10;toM4kv4AAADhAQAAEwAAAAAAAAAAAAAAAAAAAAAAW0NvbnRlbnRfVHlwZXNdLnhtbFBLAQItABQA&#10;BgAIAAAAIQA4/SH/1gAAAJQBAAALAAAAAAAAAAAAAAAAAC8BAABfcmVscy8ucmVsc1BLAQItABQA&#10;BgAIAAAAIQBTJTvuGgIAADsEAAAOAAAAAAAAAAAAAAAAAC4CAABkcnMvZTJvRG9jLnhtbFBLAQIt&#10;ABQABgAIAAAAIQBQikrG4AAAAAkBAAAPAAAAAAAAAAAAAAAAAHQEAABkcnMvZG93bnJldi54bWxQ&#10;SwUGAAAAAAQABADzAAAAgQUAAAAA&#10;">
                <v:path arrowok="t"/>
                <v:textbox>
                  <w:txbxContent>
                    <w:p w:rsidR="00C41D2C" w:rsidRDefault="00C41D2C" w:rsidP="001D709C">
                      <w:ins w:id="105" w:author="nataliacskahorvath@gmail.com" w:date="2024-04-22T09:48:00Z">
                        <w:r>
                          <w:t xml:space="preserve">  </w:t>
                        </w:r>
                        <w:r w:rsidRPr="00FE0E93">
                          <w:rPr>
                            <w:noProof/>
                          </w:rPr>
                          <w:drawing>
                            <wp:inline distT="0" distB="0" distL="0" distR="0" wp14:anchorId="6F7CEBBF" wp14:editId="266CFF91">
                              <wp:extent cx="1076367" cy="1083366"/>
                              <wp:effectExtent l="0" t="0" r="3175" b="0"/>
                              <wp:docPr id="100" name="Kép 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Kép 1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2892" cy="10899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ins>
                    </w:p>
                    <w:p w:rsidR="00C41D2C" w:rsidRDefault="00C41D2C" w:rsidP="001D709C"/>
                    <w:p w:rsidR="00C41D2C" w:rsidRDefault="00C41D2C" w:rsidP="001D709C"/>
                    <w:p w:rsidR="00C41D2C" w:rsidRDefault="00C41D2C" w:rsidP="001D709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Fénykép helye</w:t>
                      </w:r>
                    </w:p>
                    <w:p w:rsidR="00C41D2C" w:rsidRPr="006B0CB1" w:rsidRDefault="00C41D2C" w:rsidP="001D709C"/>
                  </w:txbxContent>
                </v:textbox>
              </v:shape>
            </w:pict>
          </mc:Fallback>
        </mc:AlternateContent>
      </w:r>
      <w:r w:rsidR="00152762" w:rsidRPr="002C7F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Szakmai vezető</w:t>
      </w:r>
      <w:r w:rsidR="007345C5" w:rsidRPr="002C7F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 jelnyelvi tolmács</w:t>
      </w:r>
    </w:p>
    <w:p w:rsidR="00152762" w:rsidRPr="007C3BDC" w:rsidRDefault="00152762" w:rsidP="00145BED">
      <w:pPr>
        <w:tabs>
          <w:tab w:val="left" w:pos="990"/>
        </w:tabs>
        <w:rPr>
          <w:rFonts w:ascii="Arial" w:hAnsi="Arial" w:cs="Arial"/>
          <w:b/>
          <w:bCs/>
          <w:color w:val="000000"/>
          <w:u w:val="single"/>
        </w:rPr>
      </w:pPr>
    </w:p>
    <w:p w:rsidR="001D709C" w:rsidRPr="007C3BDC" w:rsidRDefault="001D709C" w:rsidP="007C3BDC">
      <w:pPr>
        <w:tabs>
          <w:tab w:val="left" w:pos="990"/>
        </w:tabs>
        <w:spacing w:line="360" w:lineRule="auto"/>
        <w:jc w:val="both"/>
        <w:rPr>
          <w:rFonts w:ascii="Arial" w:hAnsi="Arial" w:cs="Arial"/>
          <w:bCs/>
          <w:color w:val="000000"/>
        </w:rPr>
      </w:pPr>
      <w:r w:rsidRPr="007C3BDC">
        <w:rPr>
          <w:rFonts w:ascii="Arial" w:hAnsi="Arial" w:cs="Arial"/>
          <w:bCs/>
          <w:color w:val="000000"/>
        </w:rPr>
        <w:t>A szakmai vezető irányítja a tolmácsszolgálatot.</w:t>
      </w:r>
    </w:p>
    <w:p w:rsidR="00152762" w:rsidRPr="007C3BDC" w:rsidRDefault="00EF78C9" w:rsidP="007C3BDC">
      <w:pPr>
        <w:tabs>
          <w:tab w:val="left" w:pos="990"/>
        </w:tabs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7C3BDC">
        <w:rPr>
          <w:rFonts w:ascii="Arial" w:hAnsi="Arial" w:cs="Arial"/>
          <w:b/>
          <w:bCs/>
          <w:color w:val="000000"/>
        </w:rPr>
        <w:t>A szakmai vezető neve</w:t>
      </w:r>
      <w:r w:rsidR="00152762" w:rsidRPr="007C3BDC">
        <w:rPr>
          <w:rFonts w:ascii="Arial" w:hAnsi="Arial" w:cs="Arial"/>
          <w:b/>
          <w:bCs/>
          <w:color w:val="000000"/>
        </w:rPr>
        <w:t>:</w:t>
      </w:r>
      <w:ins w:id="112" w:author="nataliacskahorvath@gmail.com" w:date="2024-04-22T09:12:00Z">
        <w:r w:rsidR="00DD6380">
          <w:rPr>
            <w:rFonts w:ascii="Arial" w:hAnsi="Arial" w:cs="Arial"/>
            <w:b/>
            <w:bCs/>
            <w:color w:val="000000"/>
          </w:rPr>
          <w:t xml:space="preserve"> Marton Orsolya</w:t>
        </w:r>
      </w:ins>
    </w:p>
    <w:p w:rsidR="00152762" w:rsidRPr="007C3BDC" w:rsidRDefault="00EF78C9" w:rsidP="007C3BDC">
      <w:pPr>
        <w:tabs>
          <w:tab w:val="left" w:pos="990"/>
        </w:tabs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7C3BDC">
        <w:rPr>
          <w:rFonts w:ascii="Arial" w:hAnsi="Arial" w:cs="Arial"/>
          <w:b/>
          <w:bCs/>
          <w:color w:val="000000"/>
        </w:rPr>
        <w:t>A szakmai vezető elérhetősége</w:t>
      </w:r>
      <w:r w:rsidR="00152762" w:rsidRPr="007C3BDC">
        <w:rPr>
          <w:rFonts w:ascii="Arial" w:hAnsi="Arial" w:cs="Arial"/>
          <w:b/>
          <w:bCs/>
          <w:color w:val="000000"/>
        </w:rPr>
        <w:t>:</w:t>
      </w:r>
      <w:ins w:id="113" w:author="nataliacskahorvath@gmail.com" w:date="2024-04-22T09:12:00Z">
        <w:r w:rsidR="00DD6380">
          <w:rPr>
            <w:rFonts w:ascii="Arial" w:hAnsi="Arial" w:cs="Arial"/>
            <w:b/>
            <w:bCs/>
            <w:color w:val="000000"/>
          </w:rPr>
          <w:t xml:space="preserve"> </w:t>
        </w:r>
      </w:ins>
      <w:ins w:id="114" w:author="nataliacskahorvath@gmail.com" w:date="2024-04-22T09:59:00Z">
        <w:r w:rsidR="004A6116">
          <w:rPr>
            <w:rFonts w:ascii="Arial" w:hAnsi="Arial" w:cs="Arial"/>
            <w:b/>
            <w:bCs/>
            <w:color w:val="000000"/>
          </w:rPr>
          <w:t>bacsjtsz@sinosz.hu</w:t>
        </w:r>
      </w:ins>
    </w:p>
    <w:p w:rsidR="007345C5" w:rsidRPr="007C3BDC" w:rsidRDefault="00EF78C9" w:rsidP="007C3BDC">
      <w:pPr>
        <w:tabs>
          <w:tab w:val="left" w:pos="990"/>
        </w:tabs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7C3BDC">
        <w:rPr>
          <w:rFonts w:ascii="Arial" w:hAnsi="Arial" w:cs="Arial"/>
          <w:b/>
          <w:bCs/>
          <w:color w:val="000000"/>
        </w:rPr>
        <w:t xml:space="preserve">A szakmai vezető tud </w:t>
      </w:r>
      <w:bookmarkStart w:id="115" w:name="OLE_LINK1"/>
      <w:bookmarkStart w:id="116" w:name="OLE_LINK2"/>
      <w:r w:rsidR="007C3BDC" w:rsidRPr="007C3BDC">
        <w:rPr>
          <w:rFonts w:ascii="Arial" w:hAnsi="Arial" w:cs="Arial"/>
          <w:b/>
          <w:bCs/>
          <w:color w:val="000000"/>
        </w:rPr>
        <w:t>tolmácsolni:</w:t>
      </w:r>
    </w:p>
    <w:tbl>
      <w:tblPr>
        <w:tblW w:w="912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PrChange w:id="117" w:author="nataliacskahorvath@gmail.com" w:date="2024-04-22T09:59:00Z">
          <w:tblPr>
            <w:tblW w:w="8609" w:type="dxa"/>
            <w:tblInd w:w="250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</w:tblPrChange>
      </w:tblPr>
      <w:tblGrid>
        <w:gridCol w:w="1462"/>
        <w:gridCol w:w="3154"/>
        <w:gridCol w:w="3305"/>
        <w:gridCol w:w="1201"/>
        <w:tblGridChange w:id="118">
          <w:tblGrid>
            <w:gridCol w:w="1380"/>
            <w:gridCol w:w="2976"/>
            <w:gridCol w:w="3119"/>
            <w:gridCol w:w="1134"/>
          </w:tblGrid>
        </w:tblGridChange>
      </w:tblGrid>
      <w:tr w:rsidR="0051705A" w:rsidRPr="00E758C9" w:rsidTr="00F62C91">
        <w:trPr>
          <w:trHeight w:val="545"/>
          <w:trPrChange w:id="119" w:author="nataliacskahorvath@gmail.com" w:date="2024-04-22T09:59:00Z">
            <w:trPr>
              <w:trHeight w:val="800"/>
            </w:trPr>
          </w:trPrChange>
        </w:trPr>
        <w:tc>
          <w:tcPr>
            <w:tcW w:w="1462" w:type="dxa"/>
            <w:vAlign w:val="center"/>
            <w:tcPrChange w:id="120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51705A" w:rsidRPr="00E758C9" w:rsidRDefault="0051705A" w:rsidP="00891B98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154" w:type="dxa"/>
            <w:vAlign w:val="center"/>
            <w:tcPrChange w:id="121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51705A" w:rsidRPr="007C3BDC" w:rsidRDefault="0051705A" w:rsidP="00891B98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7C3BDC">
              <w:rPr>
                <w:rFonts w:ascii="Arial" w:hAnsi="Arial" w:cs="Arial"/>
                <w:b/>
                <w:color w:val="000000"/>
              </w:rPr>
              <w:t>Tolmácsolást kérhet például</w:t>
            </w:r>
          </w:p>
        </w:tc>
        <w:tc>
          <w:tcPr>
            <w:tcW w:w="3305" w:type="dxa"/>
            <w:vAlign w:val="center"/>
            <w:tcPrChange w:id="122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51705A" w:rsidRPr="007C3BDC" w:rsidRDefault="0051705A" w:rsidP="00891B98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7C3BDC">
              <w:rPr>
                <w:rFonts w:ascii="Arial" w:hAnsi="Arial" w:cs="Arial"/>
                <w:b/>
                <w:color w:val="000000"/>
              </w:rPr>
              <w:t>Magyarázat</w:t>
            </w:r>
          </w:p>
        </w:tc>
        <w:tc>
          <w:tcPr>
            <w:tcW w:w="1201" w:type="dxa"/>
            <w:tcPrChange w:id="123" w:author="nataliacskahorvath@gmail.com" w:date="2024-04-22T09:59:00Z">
              <w:tcPr>
                <w:tcW w:w="1134" w:type="dxa"/>
              </w:tcPr>
            </w:tcPrChange>
          </w:tcPr>
          <w:p w:rsidR="0051705A" w:rsidRPr="00E758C9" w:rsidRDefault="0051705A" w:rsidP="00891B98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7C3BDC" w:rsidRPr="00E758C9" w:rsidTr="00F62C91">
        <w:trPr>
          <w:trHeight w:val="601"/>
          <w:trPrChange w:id="124" w:author="nataliacskahorvath@gmail.com" w:date="2024-04-22T09:59:00Z">
            <w:trPr>
              <w:trHeight w:val="882"/>
            </w:trPr>
          </w:trPrChange>
        </w:trPr>
        <w:tc>
          <w:tcPr>
            <w:tcW w:w="1462" w:type="dxa"/>
            <w:vAlign w:val="center"/>
            <w:tcPrChange w:id="125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7C3BDC" w:rsidRPr="00E758C9" w:rsidRDefault="00EF38EF" w:rsidP="00891B98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97205" cy="467360"/>
                  <wp:effectExtent l="0" t="0" r="0" b="0"/>
                  <wp:docPr id="20" name="Kép 20" descr="MMj0337029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Mj03370290000%5b1%5d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8440" cy="467360"/>
                  <wp:effectExtent l="0" t="0" r="0" b="0"/>
                  <wp:docPr id="21" name="Kép 21" descr="MCj007919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Cj00791910000%5b1%5d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  <w:vAlign w:val="center"/>
            <w:tcPrChange w:id="126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7C3BDC" w:rsidRPr="00E758C9" w:rsidRDefault="007C3BDC" w:rsidP="006E0A1A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bíróság, hatóság</w:t>
            </w:r>
          </w:p>
        </w:tc>
        <w:tc>
          <w:tcPr>
            <w:tcW w:w="3305" w:type="dxa"/>
            <w:vAlign w:val="center"/>
            <w:tcPrChange w:id="127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7C3BDC" w:rsidRPr="007C3BDC" w:rsidRDefault="007C3BDC" w:rsidP="0051705A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A rendőr vagy a bíró dönt a vitás ügyekben.</w:t>
            </w:r>
          </w:p>
        </w:tc>
        <w:tc>
          <w:tcPr>
            <w:tcW w:w="1201" w:type="dxa"/>
            <w:tcPrChange w:id="128" w:author="nataliacskahorvath@gmail.com" w:date="2024-04-22T09:59:00Z">
              <w:tcPr>
                <w:tcW w:w="1134" w:type="dxa"/>
              </w:tcPr>
            </w:tcPrChange>
          </w:tcPr>
          <w:p w:rsidR="007C3BDC" w:rsidRPr="007C3BDC" w:rsidRDefault="00DD6380" w:rsidP="00891B98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ins w:id="129" w:author="nataliacskahorvath@gmail.com" w:date="2024-04-22T09:13:00Z">
              <w:r>
                <w:rPr>
                  <w:rFonts w:ascii="Arial" w:hAnsi="Arial" w:cs="Arial"/>
                  <w:b/>
                  <w:color w:val="000000"/>
                  <w:sz w:val="22"/>
                  <w:szCs w:val="22"/>
                </w:rPr>
                <w:t>X</w:t>
              </w:r>
            </w:ins>
          </w:p>
        </w:tc>
      </w:tr>
      <w:tr w:rsidR="007C3BDC" w:rsidRPr="00E758C9" w:rsidTr="00F62C91">
        <w:trPr>
          <w:trHeight w:val="672"/>
          <w:trPrChange w:id="130" w:author="nataliacskahorvath@gmail.com" w:date="2024-04-22T09:59:00Z">
            <w:trPr>
              <w:trHeight w:val="986"/>
            </w:trPr>
          </w:trPrChange>
        </w:trPr>
        <w:tc>
          <w:tcPr>
            <w:tcW w:w="1462" w:type="dxa"/>
            <w:vAlign w:val="center"/>
            <w:tcPrChange w:id="131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7C3BDC" w:rsidRPr="00E758C9" w:rsidRDefault="00EF38EF" w:rsidP="00891B98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46735" cy="506730"/>
                  <wp:effectExtent l="0" t="0" r="0" b="0"/>
                  <wp:docPr id="22" name="Kép 22" descr="MCBD19976_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CBD19976_0000%5b1%5d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  <w:vAlign w:val="center"/>
            <w:tcPrChange w:id="132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7C3BDC" w:rsidRPr="00E758C9" w:rsidRDefault="007C3BDC" w:rsidP="0051705A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közoktatás, szakképzés, felsőoktatás</w:t>
            </w:r>
          </w:p>
        </w:tc>
        <w:tc>
          <w:tcPr>
            <w:tcW w:w="3305" w:type="dxa"/>
            <w:vAlign w:val="center"/>
            <w:tcPrChange w:id="133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7C3BDC" w:rsidRPr="007C3BDC" w:rsidRDefault="007C3BDC" w:rsidP="0051705A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Óvoda, általános iskola, középiskola, </w:t>
            </w:r>
          </w:p>
          <w:p w:rsidR="007C3BDC" w:rsidRPr="007C3BDC" w:rsidRDefault="007C3BDC" w:rsidP="0051705A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szakmatanulás, továbbtanulás és képzés</w:t>
            </w:r>
          </w:p>
        </w:tc>
        <w:tc>
          <w:tcPr>
            <w:tcW w:w="1201" w:type="dxa"/>
            <w:tcPrChange w:id="134" w:author="nataliacskahorvath@gmail.com" w:date="2024-04-22T09:59:00Z">
              <w:tcPr>
                <w:tcW w:w="1134" w:type="dxa"/>
              </w:tcPr>
            </w:tcPrChange>
          </w:tcPr>
          <w:p w:rsidR="007C3BDC" w:rsidRPr="007C3BDC" w:rsidRDefault="00DD6380" w:rsidP="00891B98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ins w:id="135" w:author="nataliacskahorvath@gmail.com" w:date="2024-04-22T09:13:00Z">
              <w:r>
                <w:rPr>
                  <w:rFonts w:ascii="Arial" w:hAnsi="Arial" w:cs="Arial"/>
                  <w:b/>
                  <w:color w:val="000000"/>
                  <w:sz w:val="22"/>
                  <w:szCs w:val="22"/>
                </w:rPr>
                <w:t>X</w:t>
              </w:r>
            </w:ins>
          </w:p>
        </w:tc>
      </w:tr>
      <w:tr w:rsidR="007C3BDC" w:rsidRPr="00E758C9" w:rsidTr="00F62C91">
        <w:trPr>
          <w:trHeight w:val="459"/>
          <w:trPrChange w:id="136" w:author="nataliacskahorvath@gmail.com" w:date="2024-04-22T09:59:00Z">
            <w:trPr>
              <w:trHeight w:val="674"/>
            </w:trPr>
          </w:trPrChange>
        </w:trPr>
        <w:tc>
          <w:tcPr>
            <w:tcW w:w="1462" w:type="dxa"/>
            <w:vAlign w:val="center"/>
            <w:tcPrChange w:id="137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7C3BDC" w:rsidRPr="00E758C9" w:rsidRDefault="00EF38EF" w:rsidP="00891B98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8290" cy="457200"/>
                  <wp:effectExtent l="0" t="0" r="0" b="0"/>
                  <wp:docPr id="23" name="Kép 23" descr="MCj0334026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Cj03340260000%5b1%5d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  <w:vAlign w:val="center"/>
            <w:tcPrChange w:id="138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7C3BDC" w:rsidRPr="00E758C9" w:rsidRDefault="007C3BDC" w:rsidP="0051705A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egészségügyi ellátás</w:t>
            </w:r>
          </w:p>
        </w:tc>
        <w:tc>
          <w:tcPr>
            <w:tcW w:w="3305" w:type="dxa"/>
            <w:vAlign w:val="center"/>
            <w:tcPrChange w:id="139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7C3BDC" w:rsidRPr="007C3BDC" w:rsidRDefault="007C3BDC" w:rsidP="0051705A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Orvos, kórház</w:t>
            </w:r>
          </w:p>
        </w:tc>
        <w:tc>
          <w:tcPr>
            <w:tcW w:w="1201" w:type="dxa"/>
            <w:tcPrChange w:id="140" w:author="nataliacskahorvath@gmail.com" w:date="2024-04-22T09:59:00Z">
              <w:tcPr>
                <w:tcW w:w="1134" w:type="dxa"/>
              </w:tcPr>
            </w:tcPrChange>
          </w:tcPr>
          <w:p w:rsidR="007C3BDC" w:rsidRPr="007C3BDC" w:rsidRDefault="00DD6380" w:rsidP="00891B98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ins w:id="141" w:author="nataliacskahorvath@gmail.com" w:date="2024-04-22T09:13:00Z">
              <w:r>
                <w:rPr>
                  <w:rFonts w:ascii="Arial" w:hAnsi="Arial" w:cs="Arial"/>
                  <w:b/>
                  <w:color w:val="000000"/>
                  <w:sz w:val="22"/>
                  <w:szCs w:val="22"/>
                </w:rPr>
                <w:t>X</w:t>
              </w:r>
            </w:ins>
          </w:p>
        </w:tc>
      </w:tr>
      <w:tr w:rsidR="007C3BDC" w:rsidRPr="00E758C9" w:rsidTr="00F62C91">
        <w:trPr>
          <w:trHeight w:val="663"/>
          <w:trPrChange w:id="142" w:author="nataliacskahorvath@gmail.com" w:date="2024-04-22T09:59:00Z">
            <w:trPr>
              <w:trHeight w:val="974"/>
            </w:trPr>
          </w:trPrChange>
        </w:trPr>
        <w:tc>
          <w:tcPr>
            <w:tcW w:w="1462" w:type="dxa"/>
            <w:vAlign w:val="center"/>
            <w:tcPrChange w:id="143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7C3BDC" w:rsidRPr="00E758C9" w:rsidRDefault="00EF38EF" w:rsidP="00891B98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27050" cy="506730"/>
                  <wp:effectExtent l="0" t="0" r="0" b="0"/>
                  <wp:docPr id="24" name="Kép 24" descr="MCj009783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Cj00978310000%5b1%5d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  <w:vAlign w:val="center"/>
            <w:tcPrChange w:id="144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7C3BDC" w:rsidRPr="00E758C9" w:rsidRDefault="007C3BDC" w:rsidP="006E0A1A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foglalkoztatás</w:t>
            </w:r>
            <w:r w:rsidR="002C7F62">
              <w:rPr>
                <w:rFonts w:ascii="Arial" w:hAnsi="Arial"/>
                <w:b/>
                <w:color w:val="002060"/>
                <w:sz w:val="22"/>
                <w:szCs w:val="22"/>
              </w:rPr>
              <w:t xml:space="preserve"> </w:t>
            </w: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és munkahelyen igénybe vett tolmácsolás</w:t>
            </w:r>
          </w:p>
        </w:tc>
        <w:tc>
          <w:tcPr>
            <w:tcW w:w="3305" w:type="dxa"/>
            <w:vAlign w:val="center"/>
            <w:tcPrChange w:id="145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7C3BDC" w:rsidRPr="007C3BDC" w:rsidRDefault="007C3BDC" w:rsidP="0051705A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Munka</w:t>
            </w:r>
          </w:p>
        </w:tc>
        <w:tc>
          <w:tcPr>
            <w:tcW w:w="1201" w:type="dxa"/>
            <w:tcPrChange w:id="146" w:author="nataliacskahorvath@gmail.com" w:date="2024-04-22T09:59:00Z">
              <w:tcPr>
                <w:tcW w:w="1134" w:type="dxa"/>
              </w:tcPr>
            </w:tcPrChange>
          </w:tcPr>
          <w:p w:rsidR="007C3BDC" w:rsidRPr="007C3BDC" w:rsidRDefault="00DD6380" w:rsidP="00891B98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ins w:id="147" w:author="nataliacskahorvath@gmail.com" w:date="2024-04-22T09:13:00Z">
              <w:r>
                <w:rPr>
                  <w:rFonts w:ascii="Arial" w:hAnsi="Arial" w:cs="Arial"/>
                  <w:b/>
                  <w:color w:val="000000"/>
                  <w:sz w:val="22"/>
                  <w:szCs w:val="22"/>
                </w:rPr>
                <w:t>X</w:t>
              </w:r>
            </w:ins>
          </w:p>
        </w:tc>
      </w:tr>
      <w:tr w:rsidR="007C3BDC" w:rsidRPr="00E758C9" w:rsidTr="00F62C91">
        <w:trPr>
          <w:trHeight w:val="537"/>
          <w:trPrChange w:id="148" w:author="nataliacskahorvath@gmail.com" w:date="2024-04-22T09:59:00Z">
            <w:trPr>
              <w:trHeight w:val="788"/>
            </w:trPr>
          </w:trPrChange>
        </w:trPr>
        <w:tc>
          <w:tcPr>
            <w:tcW w:w="1462" w:type="dxa"/>
            <w:vAlign w:val="center"/>
            <w:tcPrChange w:id="149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7C3BDC" w:rsidRPr="00E758C9" w:rsidRDefault="00EF38EF" w:rsidP="00891B98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76885" cy="536575"/>
                  <wp:effectExtent l="0" t="0" r="0" b="0"/>
                  <wp:docPr id="25" name="Kép 25" descr="MCj0424178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Cj04241780000%5b1%5d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  <w:vAlign w:val="center"/>
            <w:tcPrChange w:id="150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7C3BDC" w:rsidRPr="00E758C9" w:rsidRDefault="007C3BDC" w:rsidP="006E0A1A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választott tisztség</w:t>
            </w:r>
            <w:r w:rsidR="006E0A1A">
              <w:rPr>
                <w:rFonts w:ascii="Arial" w:hAnsi="Arial"/>
                <w:b/>
                <w:color w:val="002060"/>
                <w:sz w:val="22"/>
                <w:szCs w:val="22"/>
              </w:rPr>
              <w:t>ben</w:t>
            </w: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 xml:space="preserve"> személyi tolmácsolás</w:t>
            </w:r>
          </w:p>
        </w:tc>
        <w:tc>
          <w:tcPr>
            <w:tcW w:w="3305" w:type="dxa"/>
            <w:vAlign w:val="center"/>
            <w:tcPrChange w:id="151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7C3BDC" w:rsidRPr="007C3BDC" w:rsidRDefault="007C3BDC" w:rsidP="0051705A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Például elnök vagy tagság</w:t>
            </w:r>
          </w:p>
        </w:tc>
        <w:tc>
          <w:tcPr>
            <w:tcW w:w="1201" w:type="dxa"/>
            <w:tcPrChange w:id="152" w:author="nataliacskahorvath@gmail.com" w:date="2024-04-22T09:59:00Z">
              <w:tcPr>
                <w:tcW w:w="1134" w:type="dxa"/>
              </w:tcPr>
            </w:tcPrChange>
          </w:tcPr>
          <w:p w:rsidR="007C3BDC" w:rsidRPr="007C3BDC" w:rsidRDefault="00DD6380" w:rsidP="00891B98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ins w:id="153" w:author="nataliacskahorvath@gmail.com" w:date="2024-04-22T09:13:00Z">
              <w:r>
                <w:rPr>
                  <w:rFonts w:ascii="Arial" w:hAnsi="Arial" w:cs="Arial"/>
                  <w:b/>
                  <w:color w:val="000000"/>
                  <w:sz w:val="22"/>
                  <w:szCs w:val="22"/>
                </w:rPr>
                <w:t>X</w:t>
              </w:r>
            </w:ins>
          </w:p>
        </w:tc>
      </w:tr>
      <w:tr w:rsidR="007C3BDC" w:rsidRPr="00E758C9" w:rsidTr="00F62C91">
        <w:trPr>
          <w:trHeight w:val="575"/>
          <w:trPrChange w:id="154" w:author="nataliacskahorvath@gmail.com" w:date="2024-04-22T09:59:00Z">
            <w:trPr>
              <w:trHeight w:val="844"/>
            </w:trPr>
          </w:trPrChange>
        </w:trPr>
        <w:tc>
          <w:tcPr>
            <w:tcW w:w="1462" w:type="dxa"/>
            <w:vAlign w:val="center"/>
            <w:tcPrChange w:id="155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7C3BDC" w:rsidRPr="00E758C9" w:rsidRDefault="007C3BDC" w:rsidP="00891B98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begin"/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instrText xml:space="preserve"> INCLUDEPICTURE "http://t1.gstatic.com/images?q=tbn:ANd9GcSux692jDrEUuFEkOVPawXA4nwibqO7Lt-oDUYQfFgWMF6aqi-h" \* MERGEFORMATINET </w:instrText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separate"/>
            </w:r>
            <w:r w:rsidR="00EF38EF"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27355" cy="397510"/>
                  <wp:effectExtent l="0" t="0" r="0" b="0"/>
                  <wp:docPr id="26" name="rg_hi" descr="ANd9GcSux692jDrEUuFEkOVPawXA4nwibqO7Lt-oDUYQfFgWMF6aqi-h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Sux692jDrEUuFEkOVPawXA4nwibqO7Lt-oDUYQfFgWMF6aqi-h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3154" w:type="dxa"/>
            <w:vAlign w:val="center"/>
            <w:tcPrChange w:id="156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7C3BDC" w:rsidRPr="00E758C9" w:rsidRDefault="007C3BDC" w:rsidP="0051705A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önálló életvitel elősegítése</w:t>
            </w:r>
          </w:p>
        </w:tc>
        <w:tc>
          <w:tcPr>
            <w:tcW w:w="3305" w:type="dxa"/>
            <w:vAlign w:val="center"/>
            <w:tcPrChange w:id="157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7C3BDC" w:rsidRPr="007C3BDC" w:rsidRDefault="007C3BDC" w:rsidP="0051705A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Például vásárlás, program</w:t>
            </w:r>
          </w:p>
        </w:tc>
        <w:tc>
          <w:tcPr>
            <w:tcW w:w="1201" w:type="dxa"/>
            <w:tcPrChange w:id="158" w:author="nataliacskahorvath@gmail.com" w:date="2024-04-22T09:59:00Z">
              <w:tcPr>
                <w:tcW w:w="1134" w:type="dxa"/>
              </w:tcPr>
            </w:tcPrChange>
          </w:tcPr>
          <w:p w:rsidR="007C3BDC" w:rsidRPr="007C3BDC" w:rsidRDefault="00DD6380" w:rsidP="00891B98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ins w:id="159" w:author="nataliacskahorvath@gmail.com" w:date="2024-04-22T09:13:00Z">
              <w:r>
                <w:rPr>
                  <w:rFonts w:ascii="Arial" w:hAnsi="Arial" w:cs="Arial"/>
                  <w:b/>
                  <w:color w:val="000000"/>
                  <w:sz w:val="22"/>
                  <w:szCs w:val="22"/>
                </w:rPr>
                <w:t>X</w:t>
              </w:r>
            </w:ins>
          </w:p>
        </w:tc>
      </w:tr>
      <w:tr w:rsidR="007C3BDC" w:rsidRPr="00E758C9" w:rsidTr="00F62C91">
        <w:trPr>
          <w:trHeight w:val="477"/>
          <w:trPrChange w:id="160" w:author="nataliacskahorvath@gmail.com" w:date="2024-04-22T09:59:00Z">
            <w:trPr>
              <w:trHeight w:val="701"/>
            </w:trPr>
          </w:trPrChange>
        </w:trPr>
        <w:tc>
          <w:tcPr>
            <w:tcW w:w="1462" w:type="dxa"/>
            <w:vAlign w:val="center"/>
            <w:tcPrChange w:id="161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7C3BDC" w:rsidRPr="00E758C9" w:rsidRDefault="00EF38EF" w:rsidP="00891B98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64870" cy="397510"/>
                  <wp:effectExtent l="0" t="0" r="0" b="0"/>
                  <wp:docPr id="27" name="Kép 27" descr="MMj029515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Mj02951510000%5b1%5d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  <w:vAlign w:val="center"/>
            <w:tcPrChange w:id="162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7C3BDC" w:rsidRPr="00E758C9" w:rsidRDefault="007C3BDC" w:rsidP="0051705A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nagyobb hallgatóság előtt végzett tolmácsolás</w:t>
            </w:r>
          </w:p>
        </w:tc>
        <w:tc>
          <w:tcPr>
            <w:tcW w:w="3305" w:type="dxa"/>
            <w:vAlign w:val="center"/>
            <w:tcPrChange w:id="163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7C3BDC" w:rsidRPr="007C3BDC" w:rsidRDefault="007C3BDC" w:rsidP="0051705A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Például konferencia</w:t>
            </w:r>
          </w:p>
        </w:tc>
        <w:tc>
          <w:tcPr>
            <w:tcW w:w="1201" w:type="dxa"/>
            <w:tcPrChange w:id="164" w:author="nataliacskahorvath@gmail.com" w:date="2024-04-22T09:59:00Z">
              <w:tcPr>
                <w:tcW w:w="1134" w:type="dxa"/>
              </w:tcPr>
            </w:tcPrChange>
          </w:tcPr>
          <w:p w:rsidR="007C3BDC" w:rsidRPr="007C3BDC" w:rsidRDefault="00DD6380" w:rsidP="00891B98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ins w:id="165" w:author="nataliacskahorvath@gmail.com" w:date="2024-04-22T09:13:00Z">
              <w:r>
                <w:rPr>
                  <w:rFonts w:ascii="Arial" w:hAnsi="Arial" w:cs="Arial"/>
                  <w:b/>
                  <w:color w:val="000000"/>
                  <w:sz w:val="22"/>
                  <w:szCs w:val="22"/>
                </w:rPr>
                <w:t>X</w:t>
              </w:r>
            </w:ins>
          </w:p>
        </w:tc>
      </w:tr>
      <w:tr w:rsidR="007C3BDC" w:rsidRPr="00E758C9" w:rsidTr="00F62C91">
        <w:trPr>
          <w:trHeight w:val="112"/>
          <w:trPrChange w:id="166" w:author="nataliacskahorvath@gmail.com" w:date="2024-04-22T09:59:00Z">
            <w:trPr>
              <w:trHeight w:val="165"/>
            </w:trPr>
          </w:trPrChange>
        </w:trPr>
        <w:tc>
          <w:tcPr>
            <w:tcW w:w="1462" w:type="dxa"/>
            <w:vAlign w:val="center"/>
            <w:tcPrChange w:id="167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7C3BDC" w:rsidRPr="00E758C9" w:rsidRDefault="007C3BDC" w:rsidP="00891B98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begin"/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instrText xml:space="preserve"> INCLUDEPICTURE "http://m.blog.hu/la/laci73/image/00000000000000000000tv.png" \* MERGEFORMATINET </w:instrText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separate"/>
            </w:r>
            <w:r w:rsidR="00EF38EF"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7975" cy="298450"/>
                  <wp:effectExtent l="0" t="0" r="0" b="0"/>
                  <wp:docPr id="28" name="il_fi" descr="00000000000000000000tv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00000000000000000000tv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3154" w:type="dxa"/>
            <w:vAlign w:val="center"/>
            <w:tcPrChange w:id="168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7C3BDC" w:rsidRPr="00E758C9" w:rsidRDefault="007C3BDC" w:rsidP="0051705A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média tolmácsolás</w:t>
            </w:r>
          </w:p>
        </w:tc>
        <w:tc>
          <w:tcPr>
            <w:tcW w:w="3305" w:type="dxa"/>
            <w:vAlign w:val="center"/>
            <w:tcPrChange w:id="169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7C3BDC" w:rsidRPr="007C3BDC" w:rsidRDefault="007C3BDC" w:rsidP="0051705A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Tévé, rádió szereplés</w:t>
            </w:r>
          </w:p>
        </w:tc>
        <w:tc>
          <w:tcPr>
            <w:tcW w:w="1201" w:type="dxa"/>
            <w:tcPrChange w:id="170" w:author="nataliacskahorvath@gmail.com" w:date="2024-04-22T09:59:00Z">
              <w:tcPr>
                <w:tcW w:w="1134" w:type="dxa"/>
              </w:tcPr>
            </w:tcPrChange>
          </w:tcPr>
          <w:p w:rsidR="007C3BDC" w:rsidRPr="007C3BDC" w:rsidRDefault="00DD6380" w:rsidP="00891B98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ins w:id="171" w:author="nataliacskahorvath@gmail.com" w:date="2024-04-22T09:13:00Z">
              <w:r>
                <w:rPr>
                  <w:rFonts w:ascii="Arial" w:hAnsi="Arial" w:cs="Arial"/>
                  <w:b/>
                  <w:color w:val="000000"/>
                  <w:sz w:val="22"/>
                  <w:szCs w:val="22"/>
                </w:rPr>
                <w:t>X</w:t>
              </w:r>
            </w:ins>
          </w:p>
        </w:tc>
      </w:tr>
    </w:tbl>
    <w:p w:rsidR="007345C5" w:rsidRDefault="007345C5" w:rsidP="00145BED">
      <w:pPr>
        <w:rPr>
          <w:rFonts w:ascii="Arial" w:hAnsi="Arial" w:cs="Arial"/>
          <w:color w:val="000000"/>
        </w:rPr>
      </w:pPr>
    </w:p>
    <w:p w:rsidR="00891B98" w:rsidRPr="00E758C9" w:rsidRDefault="00891B98" w:rsidP="00145BED">
      <w:pPr>
        <w:rPr>
          <w:rFonts w:ascii="Arial" w:hAnsi="Arial" w:cs="Arial"/>
          <w:color w:val="000000"/>
        </w:rPr>
      </w:pPr>
    </w:p>
    <w:p w:rsidR="001D709C" w:rsidRPr="007C3BDC" w:rsidRDefault="007F0E7B" w:rsidP="00152762">
      <w:pPr>
        <w:tabs>
          <w:tab w:val="left" w:pos="990"/>
        </w:tabs>
        <w:jc w:val="both"/>
        <w:rPr>
          <w:rFonts w:ascii="Arial" w:hAnsi="Arial" w:cs="Arial"/>
          <w:b/>
          <w:bCs/>
          <w:color w:val="000000"/>
        </w:rPr>
      </w:pPr>
      <w:r w:rsidRPr="007C3BDC">
        <w:rPr>
          <w:rFonts w:ascii="Arial" w:hAnsi="Arial" w:cs="Arial"/>
          <w:b/>
          <w:bCs/>
          <w:color w:val="000000"/>
        </w:rPr>
        <w:t>Tudok így tolmácsolni</w:t>
      </w:r>
      <w:r w:rsidR="0016094A" w:rsidRPr="007C3BDC">
        <w:rPr>
          <w:rFonts w:ascii="Arial" w:hAnsi="Arial" w:cs="Arial"/>
          <w:b/>
          <w:bCs/>
          <w:color w:val="000000"/>
        </w:rPr>
        <w:t>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67"/>
        <w:gridCol w:w="3827"/>
        <w:gridCol w:w="567"/>
      </w:tblGrid>
      <w:tr w:rsidR="00F33402" w:rsidRPr="009604AD" w:rsidTr="009604A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magyar jelnyelv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DD6380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ins w:id="172" w:author="nataliacskahorvath@gmail.com" w:date="2024-04-22T09:13:00Z">
              <w:r>
                <w:rPr>
                  <w:rFonts w:ascii="Arial" w:hAnsi="Arial" w:cs="Arial"/>
                  <w:b/>
                  <w:bCs/>
                  <w:color w:val="000000"/>
                </w:rPr>
                <w:t>X</w:t>
              </w:r>
            </w:ins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magyar nyelvű hangzó beszéd írásba foglalása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402" w:rsidRPr="009604AD" w:rsidRDefault="000C363C" w:rsidP="00E758C9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  <w:ins w:id="173" w:author="nataliacskahorvath@gmail.com" w:date="2024-04-22T10:07:00Z">
              <w:r>
                <w:rPr>
                  <w:rFonts w:ascii="Arial" w:hAnsi="Arial" w:cs="Arial"/>
                  <w:b/>
                  <w:bCs/>
                  <w:color w:val="000000"/>
                  <w:sz w:val="28"/>
                  <w:szCs w:val="28"/>
                  <w:u w:val="single"/>
                </w:rPr>
                <w:t>x</w:t>
              </w:r>
            </w:ins>
          </w:p>
        </w:tc>
      </w:tr>
      <w:tr w:rsidR="00F33402" w:rsidRPr="009604AD" w:rsidTr="007C3BDC">
        <w:trPr>
          <w:trHeight w:val="420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taktilis jelnyelv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DD6380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ins w:id="174" w:author="nataliacskahorvath@gmail.com" w:date="2024-04-22T09:13:00Z">
              <w:r>
                <w:rPr>
                  <w:rFonts w:ascii="Arial" w:hAnsi="Arial" w:cs="Arial"/>
                  <w:b/>
                  <w:bCs/>
                  <w:color w:val="000000"/>
                </w:rPr>
                <w:t>X</w:t>
              </w:r>
            </w:ins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Lorm ábécé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402" w:rsidRPr="009604AD" w:rsidRDefault="000C363C" w:rsidP="00E758C9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  <w:ins w:id="175" w:author="nataliacskahorvath@gmail.com" w:date="2024-04-22T10:07:00Z">
              <w:r>
                <w:rPr>
                  <w:rFonts w:ascii="Arial" w:hAnsi="Arial" w:cs="Arial"/>
                  <w:b/>
                  <w:bCs/>
                  <w:color w:val="000000"/>
                  <w:sz w:val="28"/>
                  <w:szCs w:val="28"/>
                  <w:u w:val="single"/>
                </w:rPr>
                <w:t>x</w:t>
              </w:r>
            </w:ins>
          </w:p>
        </w:tc>
      </w:tr>
      <w:tr w:rsidR="00F33402" w:rsidRPr="009604AD" w:rsidTr="007C3BDC">
        <w:trPr>
          <w:trHeight w:val="357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jelesített magyar nyelv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DD6380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ins w:id="176" w:author="nataliacskahorvath@gmail.com" w:date="2024-04-22T09:13:00Z">
              <w:r>
                <w:rPr>
                  <w:rFonts w:ascii="Arial" w:hAnsi="Arial" w:cs="Arial"/>
                  <w:b/>
                  <w:bCs/>
                  <w:color w:val="000000"/>
                </w:rPr>
                <w:t>X</w:t>
              </w:r>
            </w:ins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tenyérbe írás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402" w:rsidRPr="009604AD" w:rsidRDefault="000C363C" w:rsidP="00E758C9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  <w:ins w:id="177" w:author="nataliacskahorvath@gmail.com" w:date="2024-04-22T10:08:00Z">
              <w:r>
                <w:rPr>
                  <w:rFonts w:ascii="Arial" w:hAnsi="Arial" w:cs="Arial"/>
                  <w:b/>
                  <w:bCs/>
                  <w:color w:val="000000"/>
                  <w:sz w:val="28"/>
                  <w:szCs w:val="28"/>
                  <w:u w:val="single"/>
                </w:rPr>
                <w:t>x</w:t>
              </w:r>
            </w:ins>
          </w:p>
        </w:tc>
      </w:tr>
      <w:tr w:rsidR="00F33402" w:rsidRPr="009604AD" w:rsidTr="007C3BDC">
        <w:trPr>
          <w:trHeight w:val="293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ujjábécé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DD6380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ins w:id="178" w:author="nataliacskahorvath@gmail.com" w:date="2024-04-22T09:13:00Z">
              <w:r>
                <w:rPr>
                  <w:rFonts w:ascii="Arial" w:hAnsi="Arial" w:cs="Arial"/>
                  <w:b/>
                  <w:bCs/>
                  <w:color w:val="000000"/>
                </w:rPr>
                <w:t>X</w:t>
              </w:r>
            </w:ins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Braille - írás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402" w:rsidRPr="009604AD" w:rsidRDefault="000C363C" w:rsidP="00E758C9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  <w:ins w:id="179" w:author="nataliacskahorvath@gmail.com" w:date="2024-04-22T10:08:00Z">
              <w:r>
                <w:rPr>
                  <w:rFonts w:ascii="Arial" w:hAnsi="Arial" w:cs="Arial"/>
                  <w:b/>
                  <w:bCs/>
                  <w:color w:val="000000"/>
                  <w:sz w:val="28"/>
                  <w:szCs w:val="28"/>
                  <w:u w:val="single"/>
                </w:rPr>
                <w:t>x</w:t>
              </w:r>
            </w:ins>
          </w:p>
        </w:tc>
      </w:tr>
      <w:tr w:rsidR="00F33402" w:rsidRPr="009604AD" w:rsidTr="009604A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daktil tenyérbe jelelés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DD6380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ins w:id="180" w:author="nataliacskahorvath@gmail.com" w:date="2024-04-22T09:13:00Z">
              <w:r>
                <w:rPr>
                  <w:rFonts w:ascii="Arial" w:hAnsi="Arial" w:cs="Arial"/>
                  <w:b/>
                  <w:bCs/>
                  <w:color w:val="000000"/>
                </w:rPr>
                <w:t>X</w:t>
              </w:r>
            </w:ins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Braille – írás taktilis formája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402" w:rsidRPr="009604AD" w:rsidRDefault="000C363C" w:rsidP="00E758C9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  <w:ins w:id="181" w:author="nataliacskahorvath@gmail.com" w:date="2024-04-22T10:08:00Z">
              <w:r>
                <w:rPr>
                  <w:rFonts w:ascii="Arial" w:hAnsi="Arial" w:cs="Arial"/>
                  <w:b/>
                  <w:bCs/>
                  <w:color w:val="000000"/>
                  <w:sz w:val="28"/>
                  <w:szCs w:val="28"/>
                  <w:u w:val="single"/>
                </w:rPr>
                <w:t>x</w:t>
              </w:r>
            </w:ins>
          </w:p>
        </w:tc>
      </w:tr>
      <w:tr w:rsidR="00F33402" w:rsidRPr="009604AD" w:rsidTr="009604A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magyar nyelvű beszéd vizualizálása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DD6380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ins w:id="182" w:author="nataliacskahorvath@gmail.com" w:date="2024-04-22T09:13:00Z">
              <w:r>
                <w:rPr>
                  <w:rFonts w:ascii="Arial" w:hAnsi="Arial" w:cs="Arial"/>
                  <w:b/>
                  <w:bCs/>
                  <w:color w:val="000000"/>
                </w:rPr>
                <w:t>X</w:t>
              </w:r>
            </w:ins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402" w:rsidRPr="007C3BDC" w:rsidRDefault="00F33402" w:rsidP="007C3BDC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Tadoma vibrációs módszer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402" w:rsidRPr="009604AD" w:rsidRDefault="00DD6380" w:rsidP="00E758C9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  <w:ins w:id="183" w:author="nataliacskahorvath@gmail.com" w:date="2024-04-22T09:13:00Z">
              <w:r>
                <w:rPr>
                  <w:rFonts w:ascii="Arial" w:hAnsi="Arial" w:cs="Arial"/>
                  <w:b/>
                  <w:bCs/>
                  <w:color w:val="000000"/>
                  <w:sz w:val="28"/>
                  <w:szCs w:val="28"/>
                  <w:u w:val="single"/>
                </w:rPr>
                <w:t>x</w:t>
              </w:r>
            </w:ins>
          </w:p>
        </w:tc>
      </w:tr>
    </w:tbl>
    <w:p w:rsidR="00152762" w:rsidRPr="00E758C9" w:rsidRDefault="00F33402" w:rsidP="00AE4F59">
      <w:pPr>
        <w:tabs>
          <w:tab w:val="left" w:pos="99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E758C9">
        <w:rPr>
          <w:rFonts w:ascii="Arial" w:hAnsi="Arial" w:cs="Arial"/>
          <w:b/>
          <w:bCs/>
          <w:color w:val="000000"/>
          <w:sz w:val="28"/>
          <w:szCs w:val="28"/>
          <w:u w:val="single"/>
        </w:rPr>
        <w:br w:type="page"/>
      </w:r>
      <w:r w:rsidR="004A6116" w:rsidRPr="00E758C9">
        <w:rPr>
          <w:rFonts w:ascii="Arial" w:hAnsi="Arial" w:cs="Arial"/>
          <w:b/>
          <w:bCs/>
          <w:noProof/>
          <w:color w:val="00000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4476640</wp:posOffset>
                </wp:positionH>
                <wp:positionV relativeFrom="paragraph">
                  <wp:posOffset>-63308</wp:posOffset>
                </wp:positionV>
                <wp:extent cx="1341782" cy="1518975"/>
                <wp:effectExtent l="0" t="0" r="17145" b="17780"/>
                <wp:wrapNone/>
                <wp:docPr id="8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41782" cy="151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D2C" w:rsidRDefault="00C41D2C" w:rsidP="00152762"/>
                          <w:p w:rsidR="00C41D2C" w:rsidRDefault="00C41D2C" w:rsidP="00152762">
                            <w:ins w:id="184" w:author="nataliacskahorvath@gmail.com" w:date="2024-04-22T09:48:00Z">
                              <w:r w:rsidRPr="00AD51E7">
                                <w:rPr>
                                  <w:noProof/>
                                </w:rPr>
                                <w:drawing>
                                  <wp:inline distT="0" distB="0" distL="0" distR="0" wp14:anchorId="46BA8313" wp14:editId="7C433A61">
                                    <wp:extent cx="1152939" cy="1249799"/>
                                    <wp:effectExtent l="0" t="0" r="3175" b="0"/>
                                    <wp:docPr id="309" name="Kép 6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Kép 6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86590" cy="12862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ins>
                          </w:p>
                          <w:p w:rsidR="00C41D2C" w:rsidDel="004A6116" w:rsidRDefault="00C41D2C" w:rsidP="00152762">
                            <w:pPr>
                              <w:jc w:val="center"/>
                              <w:rPr>
                                <w:del w:id="185" w:author="nataliacskahorvath@gmail.com" w:date="2024-04-22T09:53:00Z"/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del w:id="186" w:author="nataliacskahorvath@gmail.com" w:date="2024-04-22T09:53:00Z">
                              <w:r w:rsidDel="004A611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delText>Fénykép helye</w:delText>
                              </w:r>
                            </w:del>
                          </w:p>
                          <w:p w:rsidR="00C41D2C" w:rsidRPr="006B0CB1" w:rsidRDefault="00C41D2C" w:rsidP="001527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52.5pt;margin-top:-5pt;width:105.65pt;height:119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2aJHgIAAEIEAAAOAAAAZHJzL2Uyb0RvYy54bWysU9uO0zAQfUfiHyy/0yTdlrZR0xXsUoS0&#10;XKRdPmDiOI2Fb9huk/L1jJ22lNsLIg+WJz4+njlnZn07KEkO3HlhdEWLSU4J18w0Qu8q+vlp+2JJ&#10;iQ+gG5BG84oeuae3m+fP1r0t+dR0RjbcESTRvuxtRbsQbJllnnVcgZ8YyzUetsYpCBi6XdY46JFd&#10;yWya5y+z3rjGOsO49/j3fjykm8TftpyFj23reSCyophbSKtLax3XbLOGcufAdoKd0oB/yEKB0Pjo&#10;heoeApC9E79RKcGc8aYNE2ZUZtpWMJ5qwGqK/JdqHjuwPNWC4nh7kcn/P1r24fDJEdFUdLmiRINC&#10;j574EMhrM5CbKE9vfYmoR4u4MOBvtDmV6u2DYV88QrIrzHjBR3TdvzcN8sE+mHRjaJ2KImHZBGnQ&#10;j+PFg/gmi9w3s2KxnFLC8KyYF8vVYh7TyKA8X7fOh7fcKBI3FXVocqKHw4MPI/QMia95I0WzFVKm&#10;wO3qO+nIAbAhtuk7sf8Ek5r0FV3Np/Ox1L9S5On7E4USATtbCoXSXkBQdhyaN7rBNKEMIOS4x+qk&#10;PgkZtRtVDEM9JG+KsxG1aY6orDNjI+Pg4aYz7hslPTZxRf3XPThOiXynsUtWxWwWuz4Fs/liioG7&#10;PqmvT0AzpKpooGTc3oVxUvbWiV2HL43Ga/MKHW1F0jpaP2Z1Sh8bNbl1Gqo4CddxQv0Y/c13AAAA&#10;//8DAFBLAwQUAAYACAAAACEAY2SvBOIAAAALAQAADwAAAGRycy9kb3ducmV2LnhtbEyPzU7DMBCE&#10;70i8g7VI3Fo7iVpoyKbiR0gIIVU0fQA3XpJAvI5itw1vX3Mqt1nNaPabYj3ZXhxp9J1jhGSuQBDX&#10;znTcIOyq19k9CB80G907JoRf8rAur68KnRt34k86bkMjYgn7XCO0IQy5lL5uyWo/dwNx9L7caHWI&#10;59hIM+pTLLe9TJVaSqs7jh9aPdBzS/XP9mARXr6zzY671tghe3uvqo9psZFPiLc30+MDiEBTuITh&#10;Dz+iQxmZ9u7Axose4U4t4paAMEtUFDGxSpYZiD1Cmq5SkGUh/28ozwAAAP//AwBQSwECLQAUAAYA&#10;CAAAACEAtoM4kv4AAADhAQAAEwAAAAAAAAAAAAAAAAAAAAAAW0NvbnRlbnRfVHlwZXNdLnhtbFBL&#10;AQItABQABgAIAAAAIQA4/SH/1gAAAJQBAAALAAAAAAAAAAAAAAAAAC8BAABfcmVscy8ucmVsc1BL&#10;AQItABQABgAIAAAAIQCq62aJHgIAAEIEAAAOAAAAAAAAAAAAAAAAAC4CAABkcnMvZTJvRG9jLnht&#10;bFBLAQItABQABgAIAAAAIQBjZK8E4gAAAAsBAAAPAAAAAAAAAAAAAAAAAHgEAABkcnMvZG93bnJl&#10;di54bWxQSwUGAAAAAAQABADzAAAAhwUAAAAA&#10;">
                <v:path arrowok="t"/>
                <v:textbox>
                  <w:txbxContent>
                    <w:p w:rsidR="00C41D2C" w:rsidRDefault="00C41D2C" w:rsidP="00152762"/>
                    <w:p w:rsidR="00C41D2C" w:rsidRDefault="00C41D2C" w:rsidP="00152762">
                      <w:ins w:id="181" w:author="nataliacskahorvath@gmail.com" w:date="2024-04-22T09:48:00Z">
                        <w:r w:rsidRPr="00AD51E7">
                          <w:rPr>
                            <w:noProof/>
                          </w:rPr>
                          <w:drawing>
                            <wp:inline distT="0" distB="0" distL="0" distR="0" wp14:anchorId="46BA8313" wp14:editId="7C433A61">
                              <wp:extent cx="1152939" cy="1249799"/>
                              <wp:effectExtent l="0" t="0" r="3175" b="0"/>
                              <wp:docPr id="309" name="Kép 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Kép 6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6590" cy="12862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ins>
                    </w:p>
                    <w:p w:rsidR="00C41D2C" w:rsidDel="004A6116" w:rsidRDefault="00C41D2C" w:rsidP="00152762">
                      <w:pPr>
                        <w:jc w:val="center"/>
                        <w:rPr>
                          <w:del w:id="182" w:author="nataliacskahorvath@gmail.com" w:date="2024-04-22T09:53:00Z"/>
                          <w:rFonts w:ascii="Arial" w:hAnsi="Arial" w:cs="Arial"/>
                          <w:sz w:val="20"/>
                          <w:szCs w:val="20"/>
                        </w:rPr>
                      </w:pPr>
                      <w:del w:id="183" w:author="nataliacskahorvath@gmail.com" w:date="2024-04-22T09:53:00Z">
                        <w:r w:rsidDel="004A611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delText>Fénykép helye</w:delText>
                        </w:r>
                      </w:del>
                    </w:p>
                    <w:p w:rsidR="00C41D2C" w:rsidRPr="006B0CB1" w:rsidRDefault="00C41D2C" w:rsidP="00152762"/>
                  </w:txbxContent>
                </v:textbox>
              </v:shape>
            </w:pict>
          </mc:Fallback>
        </mc:AlternateContent>
      </w:r>
      <w:r w:rsidR="00152762" w:rsidRPr="00E758C9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Jelnyelvi tolmács</w:t>
      </w:r>
    </w:p>
    <w:p w:rsidR="00152762" w:rsidRPr="006E0A1A" w:rsidRDefault="00152762" w:rsidP="006E0A1A">
      <w:pPr>
        <w:tabs>
          <w:tab w:val="left" w:pos="7665"/>
        </w:tabs>
        <w:spacing w:line="360" w:lineRule="auto"/>
        <w:rPr>
          <w:rFonts w:ascii="Arial" w:hAnsi="Arial" w:cs="Arial"/>
          <w:b/>
          <w:bCs/>
          <w:color w:val="000000"/>
          <w:u w:val="single"/>
        </w:rPr>
      </w:pPr>
    </w:p>
    <w:p w:rsidR="00F34811" w:rsidRPr="006E0A1A" w:rsidRDefault="00F34811" w:rsidP="006E0A1A">
      <w:pPr>
        <w:tabs>
          <w:tab w:val="left" w:pos="7665"/>
        </w:tabs>
        <w:spacing w:line="360" w:lineRule="auto"/>
        <w:rPr>
          <w:rFonts w:ascii="Arial" w:hAnsi="Arial" w:cs="Arial"/>
          <w:bCs/>
          <w:color w:val="000000"/>
        </w:rPr>
      </w:pPr>
      <w:r w:rsidRPr="006E0A1A">
        <w:rPr>
          <w:rFonts w:ascii="Arial" w:hAnsi="Arial" w:cs="Arial"/>
          <w:bCs/>
          <w:color w:val="000000"/>
        </w:rPr>
        <w:t>A jelnyelvi tolmács a jelelést beszédre fordítja,</w:t>
      </w:r>
    </w:p>
    <w:p w:rsidR="00F34811" w:rsidRPr="006E0A1A" w:rsidRDefault="00F34811" w:rsidP="006E0A1A">
      <w:pPr>
        <w:tabs>
          <w:tab w:val="left" w:pos="7665"/>
        </w:tabs>
        <w:spacing w:line="360" w:lineRule="auto"/>
        <w:jc w:val="both"/>
        <w:rPr>
          <w:rFonts w:ascii="Arial" w:hAnsi="Arial" w:cs="Arial"/>
          <w:b/>
          <w:bCs/>
          <w:color w:val="000000"/>
          <w:u w:val="single"/>
        </w:rPr>
      </w:pPr>
      <w:r w:rsidRPr="006E0A1A">
        <w:rPr>
          <w:rFonts w:ascii="Arial" w:hAnsi="Arial" w:cs="Arial"/>
          <w:bCs/>
          <w:color w:val="000000"/>
        </w:rPr>
        <w:t>a beszédet jelelésre fordítja.</w:t>
      </w:r>
    </w:p>
    <w:p w:rsidR="00A06C85" w:rsidRPr="006E0A1A" w:rsidRDefault="00786493" w:rsidP="006E0A1A">
      <w:pPr>
        <w:tabs>
          <w:tab w:val="left" w:pos="990"/>
        </w:tabs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6E0A1A">
        <w:rPr>
          <w:rFonts w:ascii="Arial" w:hAnsi="Arial" w:cs="Arial"/>
          <w:b/>
          <w:bCs/>
          <w:color w:val="000000"/>
        </w:rPr>
        <w:t>Jelnyelvi tolmács neve</w:t>
      </w:r>
      <w:r w:rsidR="00A06C85" w:rsidRPr="006E0A1A">
        <w:rPr>
          <w:rFonts w:ascii="Arial" w:hAnsi="Arial" w:cs="Arial"/>
          <w:b/>
          <w:bCs/>
          <w:color w:val="000000"/>
        </w:rPr>
        <w:t>:</w:t>
      </w:r>
      <w:ins w:id="187" w:author="nataliacskahorvath@gmail.com" w:date="2024-04-22T09:16:00Z">
        <w:r w:rsidR="00F5557F">
          <w:rPr>
            <w:rFonts w:ascii="Arial" w:hAnsi="Arial" w:cs="Arial"/>
            <w:b/>
            <w:bCs/>
            <w:color w:val="000000"/>
          </w:rPr>
          <w:t xml:space="preserve"> Kiss László Péter</w:t>
        </w:r>
      </w:ins>
    </w:p>
    <w:p w:rsidR="00786493" w:rsidRPr="006E0A1A" w:rsidRDefault="00786493" w:rsidP="006E0A1A">
      <w:pPr>
        <w:tabs>
          <w:tab w:val="left" w:pos="990"/>
        </w:tabs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6E0A1A">
        <w:rPr>
          <w:rFonts w:ascii="Arial" w:hAnsi="Arial" w:cs="Arial"/>
          <w:b/>
          <w:bCs/>
          <w:color w:val="000000"/>
        </w:rPr>
        <w:t>A jelnyelvi tolmács e-mail címe:</w:t>
      </w:r>
      <w:r w:rsidRPr="006E0A1A" w:rsidDel="00786493">
        <w:rPr>
          <w:rFonts w:ascii="Arial" w:hAnsi="Arial" w:cs="Arial"/>
          <w:b/>
          <w:bCs/>
          <w:color w:val="000000"/>
        </w:rPr>
        <w:t xml:space="preserve"> </w:t>
      </w:r>
      <w:ins w:id="188" w:author="nataliacskahorvath@gmail.com" w:date="2024-04-22T09:58:00Z">
        <w:r w:rsidR="004A6116">
          <w:rPr>
            <w:rFonts w:ascii="Arial" w:hAnsi="Arial" w:cs="Arial"/>
            <w:b/>
            <w:bCs/>
            <w:color w:val="000000"/>
          </w:rPr>
          <w:t>bacsjtsz@sinosz.hu</w:t>
        </w:r>
      </w:ins>
    </w:p>
    <w:p w:rsidR="007C3BDC" w:rsidRPr="006E0A1A" w:rsidRDefault="007C3BDC" w:rsidP="006E0A1A">
      <w:pPr>
        <w:tabs>
          <w:tab w:val="left" w:pos="990"/>
        </w:tabs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6E0A1A">
        <w:rPr>
          <w:rFonts w:ascii="Arial" w:hAnsi="Arial" w:cs="Arial"/>
          <w:b/>
          <w:bCs/>
          <w:color w:val="000000"/>
        </w:rPr>
        <w:t xml:space="preserve">A </w:t>
      </w:r>
      <w:r w:rsidR="006E0A1A">
        <w:rPr>
          <w:rFonts w:ascii="Arial" w:hAnsi="Arial" w:cs="Arial"/>
          <w:b/>
          <w:bCs/>
          <w:color w:val="000000"/>
        </w:rPr>
        <w:t>jelnyelvi tolmács</w:t>
      </w:r>
      <w:r w:rsidRPr="006E0A1A">
        <w:rPr>
          <w:rFonts w:ascii="Arial" w:hAnsi="Arial" w:cs="Arial"/>
          <w:b/>
          <w:bCs/>
          <w:color w:val="000000"/>
        </w:rPr>
        <w:t xml:space="preserve"> tud tolmácsolni:</w:t>
      </w:r>
    </w:p>
    <w:tbl>
      <w:tblPr>
        <w:tblW w:w="906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PrChange w:id="189" w:author="nataliacskahorvath@gmail.com" w:date="2024-04-22T09:59:00Z">
          <w:tblPr>
            <w:tblW w:w="8609" w:type="dxa"/>
            <w:tblInd w:w="250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</w:tblPrChange>
      </w:tblPr>
      <w:tblGrid>
        <w:gridCol w:w="1452"/>
        <w:gridCol w:w="3132"/>
        <w:gridCol w:w="3283"/>
        <w:gridCol w:w="1193"/>
        <w:tblGridChange w:id="190">
          <w:tblGrid>
            <w:gridCol w:w="1380"/>
            <w:gridCol w:w="2976"/>
            <w:gridCol w:w="3119"/>
            <w:gridCol w:w="1134"/>
          </w:tblGrid>
        </w:tblGridChange>
      </w:tblGrid>
      <w:tr w:rsidR="007C3BDC" w:rsidRPr="00E758C9" w:rsidTr="00F62C91">
        <w:trPr>
          <w:trHeight w:val="642"/>
          <w:trPrChange w:id="191" w:author="nataliacskahorvath@gmail.com" w:date="2024-04-22T09:59:00Z">
            <w:trPr>
              <w:trHeight w:val="800"/>
            </w:trPr>
          </w:trPrChange>
        </w:trPr>
        <w:tc>
          <w:tcPr>
            <w:tcW w:w="1452" w:type="dxa"/>
            <w:vAlign w:val="center"/>
            <w:tcPrChange w:id="192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7C3BDC" w:rsidRPr="00E758C9" w:rsidRDefault="007C3BDC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132" w:type="dxa"/>
            <w:vAlign w:val="center"/>
            <w:tcPrChange w:id="193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7C3BDC" w:rsidRPr="007C3BDC" w:rsidRDefault="007C3BDC" w:rsidP="00F2343E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7C3BDC">
              <w:rPr>
                <w:rFonts w:ascii="Arial" w:hAnsi="Arial" w:cs="Arial"/>
                <w:b/>
                <w:color w:val="000000"/>
              </w:rPr>
              <w:t>Tolmácsolást kérhet például</w:t>
            </w:r>
          </w:p>
        </w:tc>
        <w:tc>
          <w:tcPr>
            <w:tcW w:w="3283" w:type="dxa"/>
            <w:vAlign w:val="center"/>
            <w:tcPrChange w:id="194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7C3BDC" w:rsidRPr="007C3BDC" w:rsidRDefault="007C3BDC" w:rsidP="00F2343E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7C3BDC">
              <w:rPr>
                <w:rFonts w:ascii="Arial" w:hAnsi="Arial" w:cs="Arial"/>
                <w:b/>
                <w:color w:val="000000"/>
              </w:rPr>
              <w:t>Magyarázat</w:t>
            </w:r>
          </w:p>
        </w:tc>
        <w:tc>
          <w:tcPr>
            <w:tcW w:w="1193" w:type="dxa"/>
            <w:tcPrChange w:id="195" w:author="nataliacskahorvath@gmail.com" w:date="2024-04-22T09:59:00Z">
              <w:tcPr>
                <w:tcW w:w="1134" w:type="dxa"/>
              </w:tcPr>
            </w:tcPrChange>
          </w:tcPr>
          <w:p w:rsidR="007C3BDC" w:rsidRPr="00E758C9" w:rsidRDefault="007C3BDC" w:rsidP="00F2343E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6E0A1A" w:rsidRPr="00E758C9" w:rsidTr="00F62C91">
        <w:trPr>
          <w:trHeight w:val="708"/>
          <w:trPrChange w:id="196" w:author="nataliacskahorvath@gmail.com" w:date="2024-04-22T09:59:00Z">
            <w:trPr>
              <w:trHeight w:val="882"/>
            </w:trPr>
          </w:trPrChange>
        </w:trPr>
        <w:tc>
          <w:tcPr>
            <w:tcW w:w="1452" w:type="dxa"/>
            <w:vAlign w:val="center"/>
            <w:tcPrChange w:id="197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97205" cy="467360"/>
                  <wp:effectExtent l="0" t="0" r="0" b="0"/>
                  <wp:docPr id="29" name="Kép 29" descr="MMj0337029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Mj03370290000%5b1%5d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8440" cy="467360"/>
                  <wp:effectExtent l="0" t="0" r="0" b="0"/>
                  <wp:docPr id="30" name="Kép 30" descr="MCj007919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Cj00791910000%5b1%5d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vAlign w:val="center"/>
            <w:tcPrChange w:id="198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bíróság, hatóság</w:t>
            </w:r>
          </w:p>
        </w:tc>
        <w:tc>
          <w:tcPr>
            <w:tcW w:w="3283" w:type="dxa"/>
            <w:vAlign w:val="center"/>
            <w:tcPrChange w:id="199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A rendőr vagy a bíró dönt a vitás ügyekben.</w:t>
            </w:r>
          </w:p>
        </w:tc>
        <w:tc>
          <w:tcPr>
            <w:tcW w:w="1193" w:type="dxa"/>
            <w:tcPrChange w:id="200" w:author="nataliacskahorvath@gmail.com" w:date="2024-04-22T09:59:00Z">
              <w:tcPr>
                <w:tcW w:w="1134" w:type="dxa"/>
              </w:tcPr>
            </w:tcPrChange>
          </w:tcPr>
          <w:p w:rsidR="006E0A1A" w:rsidRPr="007C3BDC" w:rsidRDefault="00F5557F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ins w:id="201" w:author="nataliacskahorvath@gmail.com" w:date="2024-04-22T09:17:00Z">
              <w:r>
                <w:rPr>
                  <w:rFonts w:ascii="Arial" w:hAnsi="Arial" w:cs="Arial"/>
                  <w:b/>
                  <w:color w:val="000000"/>
                  <w:sz w:val="22"/>
                  <w:szCs w:val="22"/>
                </w:rPr>
                <w:t>x</w:t>
              </w:r>
            </w:ins>
          </w:p>
        </w:tc>
      </w:tr>
      <w:tr w:rsidR="006E0A1A" w:rsidRPr="00E758C9" w:rsidTr="00F62C91">
        <w:trPr>
          <w:trHeight w:val="792"/>
          <w:trPrChange w:id="202" w:author="nataliacskahorvath@gmail.com" w:date="2024-04-22T09:59:00Z">
            <w:trPr>
              <w:trHeight w:val="986"/>
            </w:trPr>
          </w:trPrChange>
        </w:trPr>
        <w:tc>
          <w:tcPr>
            <w:tcW w:w="1452" w:type="dxa"/>
            <w:vAlign w:val="center"/>
            <w:tcPrChange w:id="203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46735" cy="506730"/>
                  <wp:effectExtent l="0" t="0" r="0" b="0"/>
                  <wp:docPr id="31" name="Kép 31" descr="MCBD19976_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CBD19976_0000%5b1%5d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vAlign w:val="center"/>
            <w:tcPrChange w:id="204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közoktatás, szakképzés, felsőoktatás</w:t>
            </w:r>
          </w:p>
        </w:tc>
        <w:tc>
          <w:tcPr>
            <w:tcW w:w="3283" w:type="dxa"/>
            <w:vAlign w:val="center"/>
            <w:tcPrChange w:id="205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Óvoda, általános iskola, középiskola, </w:t>
            </w:r>
          </w:p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szakmatanulás, továbbtanulás és képzés</w:t>
            </w:r>
          </w:p>
        </w:tc>
        <w:tc>
          <w:tcPr>
            <w:tcW w:w="1193" w:type="dxa"/>
            <w:tcPrChange w:id="206" w:author="nataliacskahorvath@gmail.com" w:date="2024-04-22T09:59:00Z">
              <w:tcPr>
                <w:tcW w:w="1134" w:type="dxa"/>
              </w:tcPr>
            </w:tcPrChange>
          </w:tcPr>
          <w:p w:rsidR="006E0A1A" w:rsidRPr="007C3BDC" w:rsidRDefault="00F5557F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ins w:id="207" w:author="nataliacskahorvath@gmail.com" w:date="2024-04-22T09:17:00Z">
              <w:r>
                <w:rPr>
                  <w:rFonts w:ascii="Arial" w:hAnsi="Arial" w:cs="Arial"/>
                  <w:b/>
                  <w:color w:val="000000"/>
                  <w:sz w:val="22"/>
                  <w:szCs w:val="22"/>
                </w:rPr>
                <w:t>x</w:t>
              </w:r>
            </w:ins>
          </w:p>
        </w:tc>
      </w:tr>
      <w:tr w:rsidR="006E0A1A" w:rsidRPr="00E758C9" w:rsidTr="00F62C91">
        <w:trPr>
          <w:trHeight w:val="541"/>
          <w:trPrChange w:id="208" w:author="nataliacskahorvath@gmail.com" w:date="2024-04-22T09:59:00Z">
            <w:trPr>
              <w:trHeight w:val="674"/>
            </w:trPr>
          </w:trPrChange>
        </w:trPr>
        <w:tc>
          <w:tcPr>
            <w:tcW w:w="1452" w:type="dxa"/>
            <w:vAlign w:val="center"/>
            <w:tcPrChange w:id="209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8290" cy="457200"/>
                  <wp:effectExtent l="0" t="0" r="0" b="0"/>
                  <wp:docPr id="32" name="Kép 32" descr="MCj0334026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Cj03340260000%5b1%5d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vAlign w:val="center"/>
            <w:tcPrChange w:id="210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egészségügyi ellátás</w:t>
            </w:r>
          </w:p>
        </w:tc>
        <w:tc>
          <w:tcPr>
            <w:tcW w:w="3283" w:type="dxa"/>
            <w:vAlign w:val="center"/>
            <w:tcPrChange w:id="211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Orvos, kórház</w:t>
            </w:r>
          </w:p>
        </w:tc>
        <w:tc>
          <w:tcPr>
            <w:tcW w:w="1193" w:type="dxa"/>
            <w:tcPrChange w:id="212" w:author="nataliacskahorvath@gmail.com" w:date="2024-04-22T09:59:00Z">
              <w:tcPr>
                <w:tcW w:w="1134" w:type="dxa"/>
              </w:tcPr>
            </w:tcPrChange>
          </w:tcPr>
          <w:p w:rsidR="006E0A1A" w:rsidRPr="007C3BDC" w:rsidRDefault="00F5557F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ins w:id="213" w:author="nataliacskahorvath@gmail.com" w:date="2024-04-22T09:17:00Z">
              <w:r>
                <w:rPr>
                  <w:rFonts w:ascii="Arial" w:hAnsi="Arial" w:cs="Arial"/>
                  <w:b/>
                  <w:color w:val="000000"/>
                  <w:sz w:val="22"/>
                  <w:szCs w:val="22"/>
                </w:rPr>
                <w:t>x</w:t>
              </w:r>
            </w:ins>
          </w:p>
        </w:tc>
      </w:tr>
      <w:tr w:rsidR="006E0A1A" w:rsidRPr="00E758C9" w:rsidTr="00F62C91">
        <w:trPr>
          <w:trHeight w:val="782"/>
          <w:trPrChange w:id="214" w:author="nataliacskahorvath@gmail.com" w:date="2024-04-22T09:59:00Z">
            <w:trPr>
              <w:trHeight w:val="974"/>
            </w:trPr>
          </w:trPrChange>
        </w:trPr>
        <w:tc>
          <w:tcPr>
            <w:tcW w:w="1452" w:type="dxa"/>
            <w:vAlign w:val="center"/>
            <w:tcPrChange w:id="215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27050" cy="506730"/>
                  <wp:effectExtent l="0" t="0" r="0" b="0"/>
                  <wp:docPr id="33" name="Kép 33" descr="MCj009783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Cj00978310000%5b1%5d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vAlign w:val="center"/>
            <w:tcPrChange w:id="216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foglalkoztatás</w:t>
            </w:r>
            <w:r w:rsidR="002C7F62">
              <w:rPr>
                <w:rFonts w:ascii="Arial" w:hAnsi="Arial"/>
                <w:b/>
                <w:color w:val="002060"/>
                <w:sz w:val="22"/>
                <w:szCs w:val="22"/>
              </w:rPr>
              <w:t xml:space="preserve"> </w:t>
            </w: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és munkahelyen igénybe vett tolmácsolás</w:t>
            </w:r>
          </w:p>
        </w:tc>
        <w:tc>
          <w:tcPr>
            <w:tcW w:w="3283" w:type="dxa"/>
            <w:vAlign w:val="center"/>
            <w:tcPrChange w:id="217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Munka</w:t>
            </w:r>
          </w:p>
        </w:tc>
        <w:tc>
          <w:tcPr>
            <w:tcW w:w="1193" w:type="dxa"/>
            <w:tcPrChange w:id="218" w:author="nataliacskahorvath@gmail.com" w:date="2024-04-22T09:59:00Z">
              <w:tcPr>
                <w:tcW w:w="1134" w:type="dxa"/>
              </w:tcPr>
            </w:tcPrChange>
          </w:tcPr>
          <w:p w:rsidR="006E0A1A" w:rsidRPr="007C3BDC" w:rsidRDefault="00F5557F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ins w:id="219" w:author="nataliacskahorvath@gmail.com" w:date="2024-04-22T09:17:00Z">
              <w:r>
                <w:rPr>
                  <w:rFonts w:ascii="Arial" w:hAnsi="Arial" w:cs="Arial"/>
                  <w:b/>
                  <w:color w:val="000000"/>
                  <w:sz w:val="22"/>
                  <w:szCs w:val="22"/>
                </w:rPr>
                <w:t>x</w:t>
              </w:r>
            </w:ins>
          </w:p>
        </w:tc>
      </w:tr>
      <w:tr w:rsidR="006E0A1A" w:rsidRPr="00E758C9" w:rsidTr="00F62C91">
        <w:trPr>
          <w:trHeight w:val="633"/>
          <w:trPrChange w:id="220" w:author="nataliacskahorvath@gmail.com" w:date="2024-04-22T09:59:00Z">
            <w:trPr>
              <w:trHeight w:val="788"/>
            </w:trPr>
          </w:trPrChange>
        </w:trPr>
        <w:tc>
          <w:tcPr>
            <w:tcW w:w="1452" w:type="dxa"/>
            <w:vAlign w:val="center"/>
            <w:tcPrChange w:id="221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76885" cy="536575"/>
                  <wp:effectExtent l="0" t="0" r="0" b="0"/>
                  <wp:docPr id="34" name="Kép 34" descr="MCj0424178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Cj04241780000%5b1%5d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vAlign w:val="center"/>
            <w:tcPrChange w:id="222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választott tisztség</w:t>
            </w:r>
            <w:r>
              <w:rPr>
                <w:rFonts w:ascii="Arial" w:hAnsi="Arial"/>
                <w:b/>
                <w:color w:val="002060"/>
                <w:sz w:val="22"/>
                <w:szCs w:val="22"/>
              </w:rPr>
              <w:t>ben</w:t>
            </w: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 xml:space="preserve"> személyi tolmácsolás</w:t>
            </w:r>
          </w:p>
        </w:tc>
        <w:tc>
          <w:tcPr>
            <w:tcW w:w="3283" w:type="dxa"/>
            <w:vAlign w:val="center"/>
            <w:tcPrChange w:id="223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Például elnök vagy tagság</w:t>
            </w:r>
          </w:p>
        </w:tc>
        <w:tc>
          <w:tcPr>
            <w:tcW w:w="1193" w:type="dxa"/>
            <w:tcPrChange w:id="224" w:author="nataliacskahorvath@gmail.com" w:date="2024-04-22T09:59:00Z">
              <w:tcPr>
                <w:tcW w:w="1134" w:type="dxa"/>
              </w:tcPr>
            </w:tcPrChange>
          </w:tcPr>
          <w:p w:rsidR="006E0A1A" w:rsidRPr="007C3BDC" w:rsidRDefault="00F5557F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ins w:id="225" w:author="nataliacskahorvath@gmail.com" w:date="2024-04-22T09:17:00Z">
              <w:r>
                <w:rPr>
                  <w:rFonts w:ascii="Arial" w:hAnsi="Arial" w:cs="Arial"/>
                  <w:b/>
                  <w:color w:val="000000"/>
                  <w:sz w:val="22"/>
                  <w:szCs w:val="22"/>
                </w:rPr>
                <w:t>x</w:t>
              </w:r>
            </w:ins>
          </w:p>
        </w:tc>
      </w:tr>
      <w:tr w:rsidR="006E0A1A" w:rsidRPr="00E758C9" w:rsidTr="00F62C91">
        <w:trPr>
          <w:trHeight w:val="678"/>
          <w:trPrChange w:id="226" w:author="nataliacskahorvath@gmail.com" w:date="2024-04-22T09:59:00Z">
            <w:trPr>
              <w:trHeight w:val="844"/>
            </w:trPr>
          </w:trPrChange>
        </w:trPr>
        <w:tc>
          <w:tcPr>
            <w:tcW w:w="1452" w:type="dxa"/>
            <w:vAlign w:val="center"/>
            <w:tcPrChange w:id="227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6E0A1A" w:rsidRPr="00E758C9" w:rsidRDefault="006E0A1A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begin"/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instrText xml:space="preserve"> INCLUDEPICTURE "http://t1.gstatic.com/images?q=tbn:ANd9GcSux692jDrEUuFEkOVPawXA4nwibqO7Lt-oDUYQfFgWMF6aqi-h" \* MERGEFORMATINET </w:instrText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separate"/>
            </w:r>
            <w:r w:rsidR="00EF38EF"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27355" cy="397510"/>
                  <wp:effectExtent l="0" t="0" r="0" b="0"/>
                  <wp:docPr id="35" name="rg_hi" descr="ANd9GcSux692jDrEUuFEkOVPawXA4nwibqO7Lt-oDUYQfFgWMF6aqi-h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Sux692jDrEUuFEkOVPawXA4nwibqO7Lt-oDUYQfFgWMF6aqi-h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3132" w:type="dxa"/>
            <w:vAlign w:val="center"/>
            <w:tcPrChange w:id="228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önálló életvitel elősegítése</w:t>
            </w:r>
          </w:p>
        </w:tc>
        <w:tc>
          <w:tcPr>
            <w:tcW w:w="3283" w:type="dxa"/>
            <w:vAlign w:val="center"/>
            <w:tcPrChange w:id="229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Például vásárlás, program</w:t>
            </w:r>
          </w:p>
        </w:tc>
        <w:tc>
          <w:tcPr>
            <w:tcW w:w="1193" w:type="dxa"/>
            <w:tcPrChange w:id="230" w:author="nataliacskahorvath@gmail.com" w:date="2024-04-22T09:59:00Z">
              <w:tcPr>
                <w:tcW w:w="1134" w:type="dxa"/>
              </w:tcPr>
            </w:tcPrChange>
          </w:tcPr>
          <w:p w:rsidR="006E0A1A" w:rsidRPr="007C3BDC" w:rsidRDefault="00F5557F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ins w:id="231" w:author="nataliacskahorvath@gmail.com" w:date="2024-04-22T09:17:00Z">
              <w:r>
                <w:rPr>
                  <w:rFonts w:ascii="Arial" w:hAnsi="Arial" w:cs="Arial"/>
                  <w:b/>
                  <w:color w:val="000000"/>
                  <w:sz w:val="22"/>
                  <w:szCs w:val="22"/>
                </w:rPr>
                <w:t>x</w:t>
              </w:r>
            </w:ins>
          </w:p>
        </w:tc>
      </w:tr>
      <w:tr w:rsidR="006E0A1A" w:rsidRPr="00E758C9" w:rsidTr="00F62C91">
        <w:trPr>
          <w:trHeight w:val="563"/>
          <w:trPrChange w:id="232" w:author="nataliacskahorvath@gmail.com" w:date="2024-04-22T09:59:00Z">
            <w:trPr>
              <w:trHeight w:val="701"/>
            </w:trPr>
          </w:trPrChange>
        </w:trPr>
        <w:tc>
          <w:tcPr>
            <w:tcW w:w="1452" w:type="dxa"/>
            <w:vAlign w:val="center"/>
            <w:tcPrChange w:id="233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64870" cy="397510"/>
                  <wp:effectExtent l="0" t="0" r="0" b="0"/>
                  <wp:docPr id="36" name="Kép 36" descr="MMj029515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Mj02951510000%5b1%5d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  <w:vAlign w:val="center"/>
            <w:tcPrChange w:id="234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nagyobb hallgatóság előtt végzett tolmácsolás</w:t>
            </w:r>
          </w:p>
        </w:tc>
        <w:tc>
          <w:tcPr>
            <w:tcW w:w="3283" w:type="dxa"/>
            <w:vAlign w:val="center"/>
            <w:tcPrChange w:id="235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Például konferencia</w:t>
            </w:r>
          </w:p>
        </w:tc>
        <w:tc>
          <w:tcPr>
            <w:tcW w:w="1193" w:type="dxa"/>
            <w:tcPrChange w:id="236" w:author="nataliacskahorvath@gmail.com" w:date="2024-04-22T09:59:00Z">
              <w:tcPr>
                <w:tcW w:w="1134" w:type="dxa"/>
              </w:tcPr>
            </w:tcPrChange>
          </w:tcPr>
          <w:p w:rsidR="006E0A1A" w:rsidRPr="007C3BDC" w:rsidRDefault="00F5557F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ins w:id="237" w:author="nataliacskahorvath@gmail.com" w:date="2024-04-22T09:17:00Z">
              <w:r>
                <w:rPr>
                  <w:rFonts w:ascii="Arial" w:hAnsi="Arial" w:cs="Arial"/>
                  <w:b/>
                  <w:color w:val="000000"/>
                  <w:sz w:val="22"/>
                  <w:szCs w:val="22"/>
                </w:rPr>
                <w:t>x</w:t>
              </w:r>
            </w:ins>
          </w:p>
        </w:tc>
      </w:tr>
      <w:tr w:rsidR="006E0A1A" w:rsidRPr="00E758C9" w:rsidTr="00F62C91">
        <w:trPr>
          <w:trHeight w:val="132"/>
          <w:trPrChange w:id="238" w:author="nataliacskahorvath@gmail.com" w:date="2024-04-22T09:59:00Z">
            <w:trPr>
              <w:trHeight w:val="165"/>
            </w:trPr>
          </w:trPrChange>
        </w:trPr>
        <w:tc>
          <w:tcPr>
            <w:tcW w:w="1452" w:type="dxa"/>
            <w:vAlign w:val="center"/>
            <w:tcPrChange w:id="239" w:author="nataliacskahorvath@gmail.com" w:date="2024-04-22T09:59:00Z">
              <w:tcPr>
                <w:tcW w:w="1380" w:type="dxa"/>
                <w:vAlign w:val="center"/>
              </w:tcPr>
            </w:tcPrChange>
          </w:tcPr>
          <w:p w:rsidR="006E0A1A" w:rsidRPr="00E758C9" w:rsidRDefault="006E0A1A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begin"/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instrText xml:space="preserve"> INCLUDEPICTURE "http://m.blog.hu/la/laci73/image/00000000000000000000tv.png" \* MERGEFORMATINET </w:instrText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separate"/>
            </w:r>
            <w:r w:rsidR="00EF38EF"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7975" cy="298450"/>
                  <wp:effectExtent l="0" t="0" r="0" b="0"/>
                  <wp:docPr id="37" name="il_fi" descr="00000000000000000000tv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00000000000000000000tv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3132" w:type="dxa"/>
            <w:vAlign w:val="center"/>
            <w:tcPrChange w:id="240" w:author="nataliacskahorvath@gmail.com" w:date="2024-04-22T09:59:00Z">
              <w:tcPr>
                <w:tcW w:w="2976" w:type="dxa"/>
                <w:vAlign w:val="center"/>
              </w:tcPr>
            </w:tcPrChange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média tolmácsolás</w:t>
            </w:r>
          </w:p>
        </w:tc>
        <w:tc>
          <w:tcPr>
            <w:tcW w:w="3283" w:type="dxa"/>
            <w:vAlign w:val="center"/>
            <w:tcPrChange w:id="241" w:author="nataliacskahorvath@gmail.com" w:date="2024-04-22T09:5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Tévé, rádió szereplés</w:t>
            </w:r>
          </w:p>
        </w:tc>
        <w:tc>
          <w:tcPr>
            <w:tcW w:w="1193" w:type="dxa"/>
            <w:tcPrChange w:id="242" w:author="nataliacskahorvath@gmail.com" w:date="2024-04-22T09:59:00Z">
              <w:tcPr>
                <w:tcW w:w="1134" w:type="dxa"/>
              </w:tcPr>
            </w:tcPrChange>
          </w:tcPr>
          <w:p w:rsidR="006E0A1A" w:rsidRPr="007C3BDC" w:rsidRDefault="00F5557F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ins w:id="243" w:author="nataliacskahorvath@gmail.com" w:date="2024-04-22T09:17:00Z">
              <w:r>
                <w:rPr>
                  <w:rFonts w:ascii="Arial" w:hAnsi="Arial" w:cs="Arial"/>
                  <w:b/>
                  <w:color w:val="000000"/>
                  <w:sz w:val="22"/>
                  <w:szCs w:val="22"/>
                </w:rPr>
                <w:t>x</w:t>
              </w:r>
            </w:ins>
          </w:p>
        </w:tc>
      </w:tr>
    </w:tbl>
    <w:p w:rsidR="007C3BDC" w:rsidRDefault="007C3BDC" w:rsidP="007C3BDC">
      <w:pPr>
        <w:rPr>
          <w:rFonts w:ascii="Arial" w:hAnsi="Arial" w:cs="Arial"/>
          <w:color w:val="000000"/>
        </w:rPr>
      </w:pPr>
    </w:p>
    <w:p w:rsidR="007C3BDC" w:rsidRPr="00E758C9" w:rsidRDefault="007C3BDC" w:rsidP="007C3BDC">
      <w:pPr>
        <w:rPr>
          <w:rFonts w:ascii="Arial" w:hAnsi="Arial" w:cs="Arial"/>
          <w:color w:val="000000"/>
        </w:rPr>
      </w:pPr>
    </w:p>
    <w:p w:rsidR="007C3BDC" w:rsidRPr="007C3BDC" w:rsidRDefault="007C3BDC" w:rsidP="007C3BDC">
      <w:pPr>
        <w:tabs>
          <w:tab w:val="left" w:pos="990"/>
        </w:tabs>
        <w:jc w:val="both"/>
        <w:rPr>
          <w:rFonts w:ascii="Arial" w:hAnsi="Arial" w:cs="Arial"/>
          <w:b/>
          <w:bCs/>
          <w:color w:val="000000"/>
        </w:rPr>
      </w:pPr>
      <w:r w:rsidRPr="007C3BDC">
        <w:rPr>
          <w:rFonts w:ascii="Arial" w:hAnsi="Arial" w:cs="Arial"/>
          <w:b/>
          <w:bCs/>
          <w:color w:val="000000"/>
        </w:rPr>
        <w:t>Tudok így tolmácsolni: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67"/>
        <w:gridCol w:w="3827"/>
        <w:gridCol w:w="567"/>
      </w:tblGrid>
      <w:tr w:rsidR="007C3BDC" w:rsidRPr="009604AD" w:rsidTr="00F2343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magyar jelnyelv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F5557F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ins w:id="244" w:author="nataliacskahorvath@gmail.com" w:date="2024-04-22T09:17:00Z">
              <w:r>
                <w:rPr>
                  <w:rFonts w:ascii="Arial" w:hAnsi="Arial" w:cs="Arial"/>
                  <w:b/>
                  <w:bCs/>
                  <w:color w:val="000000"/>
                </w:rPr>
                <w:t>x</w:t>
              </w:r>
            </w:ins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magyar nyelvű hangzó beszéd írásba foglalása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BDC" w:rsidRPr="009604AD" w:rsidRDefault="00F5557F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  <w:ins w:id="245" w:author="nataliacskahorvath@gmail.com" w:date="2024-04-22T09:17:00Z">
              <w:r>
                <w:rPr>
                  <w:rFonts w:ascii="Arial" w:hAnsi="Arial" w:cs="Arial"/>
                  <w:b/>
                  <w:bCs/>
                  <w:color w:val="000000"/>
                  <w:sz w:val="28"/>
                  <w:szCs w:val="28"/>
                  <w:u w:val="single"/>
                </w:rPr>
                <w:t>x</w:t>
              </w:r>
            </w:ins>
          </w:p>
        </w:tc>
      </w:tr>
      <w:tr w:rsidR="007C3BDC" w:rsidRPr="009604AD" w:rsidTr="00F2343E">
        <w:trPr>
          <w:trHeight w:val="420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taktilis jelnyelv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F5557F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ins w:id="246" w:author="nataliacskahorvath@gmail.com" w:date="2024-04-22T09:17:00Z">
              <w:r>
                <w:rPr>
                  <w:rFonts w:ascii="Arial" w:hAnsi="Arial" w:cs="Arial"/>
                  <w:b/>
                  <w:bCs/>
                  <w:color w:val="000000"/>
                </w:rPr>
                <w:t>x</w:t>
              </w:r>
            </w:ins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Lorm ábécé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BDC" w:rsidRPr="009604AD" w:rsidRDefault="007C3BDC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  <w:tr w:rsidR="007C3BDC" w:rsidRPr="009604AD" w:rsidTr="00F2343E">
        <w:trPr>
          <w:trHeight w:val="357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jelesített magyar nyelv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F5557F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ins w:id="247" w:author="nataliacskahorvath@gmail.com" w:date="2024-04-22T09:17:00Z">
              <w:r>
                <w:rPr>
                  <w:rFonts w:ascii="Arial" w:hAnsi="Arial" w:cs="Arial"/>
                  <w:b/>
                  <w:bCs/>
                  <w:color w:val="000000"/>
                </w:rPr>
                <w:t>x</w:t>
              </w:r>
            </w:ins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tenyérbe írás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BDC" w:rsidRPr="009604AD" w:rsidRDefault="00F5557F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  <w:ins w:id="248" w:author="nataliacskahorvath@gmail.com" w:date="2024-04-22T09:17:00Z">
              <w:r>
                <w:rPr>
                  <w:rFonts w:ascii="Arial" w:hAnsi="Arial" w:cs="Arial"/>
                  <w:b/>
                  <w:bCs/>
                  <w:color w:val="000000"/>
                  <w:sz w:val="28"/>
                  <w:szCs w:val="28"/>
                  <w:u w:val="single"/>
                </w:rPr>
                <w:t>x</w:t>
              </w:r>
            </w:ins>
          </w:p>
        </w:tc>
      </w:tr>
      <w:tr w:rsidR="007C3BDC" w:rsidRPr="009604AD" w:rsidTr="00F2343E">
        <w:trPr>
          <w:trHeight w:val="293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ujjábécé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F5557F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ins w:id="249" w:author="nataliacskahorvath@gmail.com" w:date="2024-04-22T09:17:00Z">
              <w:r>
                <w:rPr>
                  <w:rFonts w:ascii="Arial" w:hAnsi="Arial" w:cs="Arial"/>
                  <w:b/>
                  <w:bCs/>
                  <w:color w:val="000000"/>
                </w:rPr>
                <w:t>x</w:t>
              </w:r>
            </w:ins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Braille - írás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BDC" w:rsidRPr="009604AD" w:rsidRDefault="007C3BDC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  <w:tr w:rsidR="007C3BDC" w:rsidRPr="009604AD" w:rsidTr="00F2343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daktil tenyérbe jelelés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F5557F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ins w:id="250" w:author="nataliacskahorvath@gmail.com" w:date="2024-04-22T09:17:00Z">
              <w:r>
                <w:rPr>
                  <w:rFonts w:ascii="Arial" w:hAnsi="Arial" w:cs="Arial"/>
                  <w:b/>
                  <w:bCs/>
                  <w:color w:val="000000"/>
                </w:rPr>
                <w:t>x</w:t>
              </w:r>
            </w:ins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Braille – írás taktilis formája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BDC" w:rsidRPr="009604AD" w:rsidRDefault="007C3BDC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  <w:tr w:rsidR="007C3BDC" w:rsidRPr="009604AD" w:rsidTr="00F2343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magyar nyelvű beszéd vizualizálása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F5557F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ins w:id="251" w:author="nataliacskahorvath@gmail.com" w:date="2024-04-22T09:17:00Z">
              <w:r>
                <w:rPr>
                  <w:rFonts w:ascii="Arial" w:hAnsi="Arial" w:cs="Arial"/>
                  <w:b/>
                  <w:bCs/>
                  <w:color w:val="000000"/>
                </w:rPr>
                <w:t>x</w:t>
              </w:r>
            </w:ins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BDC" w:rsidRPr="007C3BDC" w:rsidRDefault="007C3BDC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Tadoma vibrációs módszer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BDC" w:rsidRPr="009604AD" w:rsidRDefault="007C3BDC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</w:tbl>
    <w:p w:rsidR="0097261D" w:rsidRDefault="00AA5895" w:rsidP="00AE4F59">
      <w:pPr>
        <w:tabs>
          <w:tab w:val="left" w:pos="990"/>
        </w:tabs>
        <w:spacing w:line="360" w:lineRule="auto"/>
        <w:rPr>
          <w:ins w:id="252" w:author="nataliacskahorvath@gmail.com" w:date="2024-04-22T09:50:00Z"/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E758C9">
        <w:rPr>
          <w:rFonts w:ascii="Arial" w:hAnsi="Arial" w:cs="Arial"/>
          <w:b/>
          <w:bCs/>
          <w:noProof/>
          <w:color w:val="00000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EA9C979" wp14:editId="42A2FEB3">
                <wp:simplePos x="0" y="0"/>
                <wp:positionH relativeFrom="column">
                  <wp:posOffset>4309745</wp:posOffset>
                </wp:positionH>
                <wp:positionV relativeFrom="paragraph">
                  <wp:posOffset>183515</wp:posOffset>
                </wp:positionV>
                <wp:extent cx="1381125" cy="1466850"/>
                <wp:effectExtent l="0" t="0" r="28575" b="19050"/>
                <wp:wrapNone/>
                <wp:docPr id="8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8112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D2C" w:rsidRDefault="00C41D2C" w:rsidP="00152762">
                            <w:ins w:id="253" w:author="nataliacskahorvath@gmail.com" w:date="2024-04-22T09:52:00Z">
                              <w:del w:id="254" w:author="Kiss Dorina" w:date="2026-06-16T09:19:00Z">
                                <w:r w:rsidRPr="00FE0E93" w:rsidDel="00AA5895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49ECE20" wp14:editId="0B56AA4C">
                                      <wp:extent cx="1192695" cy="1089964"/>
                                      <wp:effectExtent l="0" t="0" r="1270" b="2540"/>
                                      <wp:docPr id="310" name="Kép 7"/>
                                      <wp:cNvGraphicFramePr>
                                        <a:graphicFrameLocks xmlns:a="http://schemas.openxmlformats.org/drawingml/2006/main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Kép 7"/>
                                              <pic:cNvPicPr>
                                                <a:picLocks/>
                                              </pic:cNvPicPr>
                                            </pic:nvPicPr>
                                            <pic:blipFill>
                                              <a:blip r:embed="rId3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04562" cy="11008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del>
                            </w:ins>
                          </w:p>
                          <w:p w:rsidR="00C41D2C" w:rsidRDefault="00AA5895" w:rsidP="00152762">
                            <w:ins w:id="255" w:author="Kiss Dorina" w:date="2026-06-16T09:20:00Z">
                              <w:r w:rsidRPr="00AA5895">
                                <w:rPr>
                                  <w:noProof/>
                                </w:rPr>
                                <w:drawing>
                                  <wp:inline distT="0" distB="0" distL="0" distR="0" wp14:anchorId="16CFE514" wp14:editId="4093DDF9">
                                    <wp:extent cx="1188085" cy="1371600"/>
                                    <wp:effectExtent l="0" t="0" r="0" b="0"/>
                                    <wp:docPr id="101" name="Kép 101" descr="C:\Users\Sinosz\Desktop\IMG_370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Sinosz\Desktop\IMG_370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4651" b="-4651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52750" cy="144625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ins>
                          </w:p>
                          <w:p w:rsidR="00C41D2C" w:rsidDel="004A6116" w:rsidRDefault="00C41D2C" w:rsidP="00152762">
                            <w:pPr>
                              <w:jc w:val="center"/>
                              <w:rPr>
                                <w:del w:id="256" w:author="nataliacskahorvath@gmail.com" w:date="2024-04-22T09:52:00Z"/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Fénykép helye</w:t>
                            </w:r>
                          </w:p>
                          <w:p w:rsidR="00C41D2C" w:rsidRPr="006B0CB1" w:rsidRDefault="00C41D2C">
                            <w:pPr>
                              <w:jc w:val="center"/>
                              <w:pPrChange w:id="257" w:author="nataliacskahorvath@gmail.com" w:date="2024-04-22T09:52:00Z">
                                <w:pPr/>
                              </w:pPrChange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A9C97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339.35pt;margin-top:14.45pt;width:108.75pt;height:115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X+vHgIAAEIEAAAOAAAAZHJzL2Uyb0RvYy54bWysU9uO0zAQfUfiHyy/0zSlLd2o6Qp2KUJa&#10;LtIuHzCxncbCN2y3yfL1O3baUi7iAZEHy5MZn5k5Z2Z9PWhFDsIHaU1Ny8mUEmGY5dLsavrlYfti&#10;RUmIYDgoa0RNH0Wg15vnz9a9q8TMdlZx4QmCmFD1rqZdjK4qisA6oSFMrBMGna31GiKafldwDz2i&#10;a1XMptNl0VvPnbdMhIB/b0cn3WT8thUsfmrbICJRNcXaYj59Ppt0Fps1VDsPrpPsWAb8QxUapMGk&#10;Z6hbiED2Xv4GpSXzNtg2TpjVhW1byUTuAbspp790c9+BE7kXJCe4M03h/8Gyj4fPnkhe0xUqZUCj&#10;Rg9iiOSNHcgi0dO7UGHUvcO4OOBvlDm3GtydZV8DhhQXMeODkKKb/oPliAf7aPOLofU6kYRtE4RB&#10;PR7PGqScLGG/XJXlbEEJQ185Xy5Xi6xSAdXpufMhvhNWk3SpqUeRMzwc7kJM5UB1CknZglWSb6VS&#10;2fC75kZ5cgAciG3+UpP45KcwZUhf06sFFvJ3iGn+/gShZcTJVlIjtecgqDoB/K3hmBOqCFKNd8yv&#10;zJHIxN3IYhyaIWszOwnRWP6IzHo7DjIuHl46679T0uMQ1zR824MXlKj3BqfkqpzP09RnY754NUPD&#10;X3qaSw8YhlA1jZSM15s4bsreebnrMNMovLGvUdFWZq6T9GNVx/JxUDOfx6VKm3Bp56gfq795AgAA&#10;//8DAFBLAwQUAAYACAAAACEAD5AMROAAAAAKAQAADwAAAGRycy9kb3ducmV2LnhtbEyP3U7DMAxG&#10;75F4h8hI3LGUTuva0nTiR0gIIU2se4CsMU2hcaom28rbY67g0vbR5/NVm9kN4oRT6D0puF0kIJBa&#10;b3rqFOyb55scRIiajB48oYJvDLCpLy8qXRp/pnc87WInOIRCqRXYGMdSytBadDos/IjEtw8/OR15&#10;nDppJn3mcDfINEky6XRP/MHqER8ttl+7o1Pw9Lnc7qm3xo3Ll9emeZtXW/mg1PXVfH8HIuIc/2D4&#10;1Wd1qNnp4I9kghgUZOt8zaiCNC9AMJAXWQriwItVUYCsK/m/Qv0DAAD//wMAUEsBAi0AFAAGAAgA&#10;AAAhALaDOJL+AAAA4QEAABMAAAAAAAAAAAAAAAAAAAAAAFtDb250ZW50X1R5cGVzXS54bWxQSwEC&#10;LQAUAAYACAAAACEAOP0h/9YAAACUAQAACwAAAAAAAAAAAAAAAAAvAQAAX3JlbHMvLnJlbHNQSwEC&#10;LQAUAAYACAAAACEAKD1/rx4CAABCBAAADgAAAAAAAAAAAAAAAAAuAgAAZHJzL2Uyb0RvYy54bWxQ&#10;SwECLQAUAAYACAAAACEAD5AMROAAAAAKAQAADwAAAAAAAAAAAAAAAAB4BAAAZHJzL2Rvd25yZXYu&#10;eG1sUEsFBgAAAAAEAAQA8wAAAIUFAAAAAA==&#10;">
                <v:path arrowok="t"/>
                <v:textbox>
                  <w:txbxContent>
                    <w:p w:rsidR="00C41D2C" w:rsidRDefault="00C41D2C" w:rsidP="00152762">
                      <w:ins w:id="257" w:author="nataliacskahorvath@gmail.com" w:date="2024-04-22T09:52:00Z">
                        <w:del w:id="258" w:author="Kiss Dorina" w:date="2026-06-16T09:19:00Z">
                          <w:r w:rsidRPr="00FE0E93" w:rsidDel="00AA5895">
                            <w:rPr>
                              <w:noProof/>
                            </w:rPr>
                            <w:drawing>
                              <wp:inline distT="0" distB="0" distL="0" distR="0" wp14:anchorId="749ECE20" wp14:editId="0B56AA4C">
                                <wp:extent cx="1192695" cy="1089964"/>
                                <wp:effectExtent l="0" t="0" r="1270" b="2540"/>
                                <wp:docPr id="310" name="Kép 7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Kép 7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3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4562" cy="11008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del>
                      </w:ins>
                    </w:p>
                    <w:p w:rsidR="00C41D2C" w:rsidRDefault="00AA5895" w:rsidP="00152762">
                      <w:ins w:id="259" w:author="Kiss Dorina" w:date="2026-06-16T09:20:00Z">
                        <w:r w:rsidRPr="00AA5895">
                          <w:rPr>
                            <w:noProof/>
                          </w:rPr>
                          <w:drawing>
                            <wp:inline distT="0" distB="0" distL="0" distR="0" wp14:anchorId="16CFE514" wp14:editId="4093DDF9">
                              <wp:extent cx="1188085" cy="1371600"/>
                              <wp:effectExtent l="0" t="0" r="0" b="0"/>
                              <wp:docPr id="101" name="Kép 101" descr="C:\Users\Sinosz\Desktop\IMG_370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inosz\Desktop\IMG_370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4651" b="-465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252750" cy="1446253"/>
                                      </a:xfrm>
                                      <a:prstGeom prst="ellipse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ins>
                    </w:p>
                    <w:p w:rsidR="00C41D2C" w:rsidDel="004A6116" w:rsidRDefault="00C41D2C" w:rsidP="00152762">
                      <w:pPr>
                        <w:jc w:val="center"/>
                        <w:rPr>
                          <w:del w:id="260" w:author="nataliacskahorvath@gmail.com" w:date="2024-04-22T09:52:00Z"/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Fénykép helye</w:t>
                      </w:r>
                    </w:p>
                    <w:p w:rsidR="00C41D2C" w:rsidRPr="006B0CB1" w:rsidRDefault="00C41D2C">
                      <w:pPr>
                        <w:jc w:val="center"/>
                        <w:pPrChange w:id="261" w:author="nataliacskahorvath@gmail.com" w:date="2024-04-22T09:52:00Z">
                          <w:pPr/>
                        </w:pPrChange>
                      </w:pPr>
                    </w:p>
                  </w:txbxContent>
                </v:textbox>
              </v:shape>
            </w:pict>
          </mc:Fallback>
        </mc:AlternateContent>
      </w:r>
    </w:p>
    <w:p w:rsidR="00152762" w:rsidRPr="00E758C9" w:rsidRDefault="00152762" w:rsidP="00AE4F59">
      <w:pPr>
        <w:tabs>
          <w:tab w:val="left" w:pos="99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 w:rsidRPr="00E758C9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Diszpécser</w:t>
      </w:r>
    </w:p>
    <w:p w:rsidR="00152762" w:rsidRPr="006E0A1A" w:rsidDel="000C363C" w:rsidRDefault="00152762" w:rsidP="006E0A1A">
      <w:pPr>
        <w:tabs>
          <w:tab w:val="left" w:pos="7665"/>
        </w:tabs>
        <w:spacing w:line="360" w:lineRule="auto"/>
        <w:rPr>
          <w:del w:id="258" w:author="nataliacskahorvath@gmail.com" w:date="2024-04-22T10:10:00Z"/>
          <w:rFonts w:ascii="Arial" w:hAnsi="Arial" w:cs="Arial"/>
          <w:b/>
          <w:bCs/>
          <w:color w:val="000000"/>
          <w:u w:val="single"/>
        </w:rPr>
      </w:pPr>
    </w:p>
    <w:p w:rsidR="00A75319" w:rsidRPr="006E0A1A" w:rsidRDefault="00770225" w:rsidP="006E0A1A">
      <w:pPr>
        <w:tabs>
          <w:tab w:val="left" w:pos="7665"/>
        </w:tabs>
        <w:spacing w:line="360" w:lineRule="auto"/>
        <w:jc w:val="both"/>
        <w:rPr>
          <w:rFonts w:ascii="Arial" w:hAnsi="Arial" w:cs="Arial"/>
          <w:bCs/>
          <w:color w:val="000000"/>
        </w:rPr>
      </w:pPr>
      <w:r w:rsidRPr="006E0A1A">
        <w:rPr>
          <w:rFonts w:ascii="Arial" w:hAnsi="Arial" w:cs="Arial"/>
          <w:bCs/>
          <w:color w:val="000000"/>
        </w:rPr>
        <w:t xml:space="preserve">A diszpécser </w:t>
      </w:r>
      <w:r w:rsidR="00427F4E" w:rsidRPr="006E0A1A">
        <w:rPr>
          <w:rFonts w:ascii="Arial" w:hAnsi="Arial" w:cs="Arial"/>
          <w:bCs/>
          <w:color w:val="000000"/>
        </w:rPr>
        <w:t>hasonlít a</w:t>
      </w:r>
      <w:r w:rsidRPr="006E0A1A">
        <w:rPr>
          <w:rFonts w:ascii="Arial" w:hAnsi="Arial" w:cs="Arial"/>
          <w:bCs/>
          <w:color w:val="000000"/>
        </w:rPr>
        <w:t xml:space="preserve"> titkárnő</w:t>
      </w:r>
      <w:r w:rsidR="00427F4E" w:rsidRPr="006E0A1A">
        <w:rPr>
          <w:rFonts w:ascii="Arial" w:hAnsi="Arial" w:cs="Arial"/>
          <w:bCs/>
          <w:color w:val="000000"/>
        </w:rPr>
        <w:t>re</w:t>
      </w:r>
      <w:r w:rsidRPr="006E0A1A">
        <w:rPr>
          <w:rFonts w:ascii="Arial" w:hAnsi="Arial" w:cs="Arial"/>
          <w:bCs/>
          <w:color w:val="000000"/>
        </w:rPr>
        <w:t>.</w:t>
      </w:r>
    </w:p>
    <w:p w:rsidR="00EA71A7" w:rsidRPr="006E0A1A" w:rsidRDefault="00EA71A7" w:rsidP="006E0A1A">
      <w:pPr>
        <w:tabs>
          <w:tab w:val="left" w:pos="7665"/>
        </w:tabs>
        <w:spacing w:line="360" w:lineRule="auto"/>
        <w:jc w:val="both"/>
        <w:rPr>
          <w:rFonts w:ascii="Arial" w:hAnsi="Arial" w:cs="Arial"/>
          <w:bCs/>
          <w:color w:val="000000"/>
        </w:rPr>
      </w:pPr>
      <w:r w:rsidRPr="006E0A1A">
        <w:rPr>
          <w:rFonts w:ascii="Arial" w:hAnsi="Arial" w:cs="Arial"/>
          <w:bCs/>
          <w:color w:val="000000"/>
        </w:rPr>
        <w:t>A diszpécser tud segíteni.</w:t>
      </w:r>
    </w:p>
    <w:p w:rsidR="00A06C85" w:rsidRPr="006E0A1A" w:rsidRDefault="00786493" w:rsidP="006E0A1A">
      <w:pPr>
        <w:tabs>
          <w:tab w:val="left" w:pos="990"/>
        </w:tabs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6E0A1A">
        <w:rPr>
          <w:rFonts w:ascii="Arial" w:hAnsi="Arial" w:cs="Arial"/>
          <w:b/>
          <w:bCs/>
          <w:color w:val="000000"/>
        </w:rPr>
        <w:t>A diszpécser neve</w:t>
      </w:r>
      <w:r w:rsidR="00A06C85" w:rsidRPr="006E0A1A">
        <w:rPr>
          <w:rFonts w:ascii="Arial" w:hAnsi="Arial" w:cs="Arial"/>
          <w:b/>
          <w:bCs/>
          <w:color w:val="000000"/>
        </w:rPr>
        <w:t>:</w:t>
      </w:r>
      <w:ins w:id="259" w:author="nataliacskahorvath@gmail.com" w:date="2024-04-22T09:37:00Z">
        <w:r w:rsidR="00B6237C">
          <w:rPr>
            <w:rFonts w:ascii="Arial" w:hAnsi="Arial" w:cs="Arial"/>
            <w:b/>
            <w:bCs/>
            <w:color w:val="000000"/>
          </w:rPr>
          <w:t xml:space="preserve"> </w:t>
        </w:r>
      </w:ins>
      <w:ins w:id="260" w:author="Kiss Dorina" w:date="2026-06-16T09:19:00Z">
        <w:r w:rsidR="00AA5895">
          <w:rPr>
            <w:rFonts w:ascii="Arial" w:hAnsi="Arial" w:cs="Arial"/>
            <w:b/>
            <w:bCs/>
            <w:color w:val="000000"/>
          </w:rPr>
          <w:t>Kiss Dorina</w:t>
        </w:r>
      </w:ins>
      <w:ins w:id="261" w:author="Marton Orsolya" w:date="2025-06-27T13:07:00Z">
        <w:del w:id="262" w:author="Kiss Dorina" w:date="2026-06-16T09:19:00Z">
          <w:r w:rsidR="00E43B5C" w:rsidDel="00AA5895">
            <w:rPr>
              <w:rFonts w:ascii="Arial" w:hAnsi="Arial" w:cs="Arial"/>
              <w:b/>
              <w:bCs/>
              <w:color w:val="000000"/>
            </w:rPr>
            <w:delText>Süveges-</w:delText>
          </w:r>
        </w:del>
      </w:ins>
      <w:ins w:id="263" w:author="nataliacskahorvath@gmail.com" w:date="2024-04-22T09:37:00Z">
        <w:del w:id="264" w:author="Kiss Dorina" w:date="2026-06-16T09:19:00Z">
          <w:r w:rsidR="00B6237C" w:rsidDel="00AA5895">
            <w:rPr>
              <w:rFonts w:ascii="Arial" w:hAnsi="Arial" w:cs="Arial"/>
              <w:b/>
              <w:bCs/>
              <w:color w:val="000000"/>
            </w:rPr>
            <w:delText>Horváth Lili</w:delText>
          </w:r>
        </w:del>
        <w:r w:rsidR="00B6237C">
          <w:rPr>
            <w:rFonts w:ascii="Arial" w:hAnsi="Arial" w:cs="Arial"/>
            <w:b/>
            <w:bCs/>
            <w:color w:val="000000"/>
          </w:rPr>
          <w:t xml:space="preserve"> </w:t>
        </w:r>
        <w:del w:id="265" w:author="Marton Orsolya" w:date="2025-06-27T13:08:00Z">
          <w:r w:rsidR="00B6237C" w:rsidDel="00E43B5C">
            <w:rPr>
              <w:rFonts w:ascii="Arial" w:hAnsi="Arial" w:cs="Arial"/>
              <w:b/>
              <w:bCs/>
              <w:color w:val="000000"/>
            </w:rPr>
            <w:delText>Nat</w:delText>
          </w:r>
        </w:del>
        <w:del w:id="266" w:author="Marton Orsolya" w:date="2025-06-27T13:07:00Z">
          <w:r w:rsidR="00B6237C" w:rsidDel="00E43B5C">
            <w:rPr>
              <w:rFonts w:ascii="Arial" w:hAnsi="Arial" w:cs="Arial"/>
              <w:b/>
              <w:bCs/>
              <w:color w:val="000000"/>
            </w:rPr>
            <w:delText>ália</w:delText>
          </w:r>
        </w:del>
      </w:ins>
    </w:p>
    <w:p w:rsidR="00A06C85" w:rsidRPr="006E0A1A" w:rsidRDefault="00786493" w:rsidP="006E0A1A">
      <w:pPr>
        <w:tabs>
          <w:tab w:val="left" w:pos="990"/>
        </w:tabs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6E0A1A">
        <w:rPr>
          <w:rFonts w:ascii="Arial" w:hAnsi="Arial" w:cs="Arial"/>
          <w:b/>
          <w:bCs/>
          <w:color w:val="000000"/>
        </w:rPr>
        <w:t>A diszpécser e-mail címe</w:t>
      </w:r>
      <w:r w:rsidR="00A06C85" w:rsidRPr="006E0A1A">
        <w:rPr>
          <w:rFonts w:ascii="Arial" w:hAnsi="Arial" w:cs="Arial"/>
          <w:b/>
          <w:bCs/>
          <w:color w:val="000000"/>
        </w:rPr>
        <w:t>:</w:t>
      </w:r>
      <w:ins w:id="267" w:author="nataliacskahorvath@gmail.com" w:date="2024-04-22T09:37:00Z">
        <w:r w:rsidR="00EE7F58">
          <w:rPr>
            <w:rFonts w:ascii="Arial" w:hAnsi="Arial" w:cs="Arial"/>
            <w:b/>
            <w:bCs/>
            <w:color w:val="000000"/>
          </w:rPr>
          <w:t xml:space="preserve"> </w:t>
        </w:r>
      </w:ins>
      <w:ins w:id="268" w:author="nataliacskahorvath@gmail.com" w:date="2024-04-22T10:00:00Z">
        <w:r w:rsidR="00F62C91">
          <w:rPr>
            <w:rFonts w:ascii="Arial" w:hAnsi="Arial" w:cs="Arial"/>
            <w:b/>
            <w:bCs/>
            <w:color w:val="000000"/>
          </w:rPr>
          <w:t>bacsjtsz</w:t>
        </w:r>
      </w:ins>
      <w:ins w:id="269" w:author="nataliacskahorvath@gmail.com" w:date="2024-04-22T09:38:00Z">
        <w:r w:rsidR="00EE7F58">
          <w:rPr>
            <w:rFonts w:ascii="Arial" w:hAnsi="Arial" w:cs="Arial"/>
            <w:b/>
            <w:bCs/>
            <w:color w:val="000000"/>
          </w:rPr>
          <w:t>@sinos</w:t>
        </w:r>
      </w:ins>
      <w:ins w:id="270" w:author="nataliacskahorvath@gmail.com" w:date="2024-04-22T10:00:00Z">
        <w:r w:rsidR="00F62C91">
          <w:rPr>
            <w:rFonts w:ascii="Arial" w:hAnsi="Arial" w:cs="Arial"/>
            <w:b/>
            <w:bCs/>
            <w:color w:val="000000"/>
          </w:rPr>
          <w:t>z.hu</w:t>
        </w:r>
      </w:ins>
    </w:p>
    <w:p w:rsidR="006E0A1A" w:rsidRPr="006E0A1A" w:rsidRDefault="006E0A1A" w:rsidP="006E0A1A">
      <w:pPr>
        <w:tabs>
          <w:tab w:val="left" w:pos="990"/>
        </w:tabs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6E0A1A">
        <w:rPr>
          <w:rFonts w:ascii="Arial" w:hAnsi="Arial" w:cs="Arial"/>
          <w:b/>
          <w:bCs/>
          <w:color w:val="000000"/>
        </w:rPr>
        <w:t xml:space="preserve">A </w:t>
      </w:r>
      <w:r>
        <w:rPr>
          <w:rFonts w:ascii="Arial" w:hAnsi="Arial" w:cs="Arial"/>
          <w:b/>
          <w:bCs/>
          <w:color w:val="000000"/>
        </w:rPr>
        <w:t xml:space="preserve">diszpécser </w:t>
      </w:r>
      <w:r w:rsidRPr="006E0A1A">
        <w:rPr>
          <w:rFonts w:ascii="Arial" w:hAnsi="Arial" w:cs="Arial"/>
          <w:b/>
          <w:bCs/>
          <w:color w:val="000000"/>
        </w:rPr>
        <w:t>tud tolmácsolni:</w:t>
      </w:r>
    </w:p>
    <w:tbl>
      <w:tblPr>
        <w:tblW w:w="902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PrChange w:id="271" w:author="nataliacskahorvath@gmail.com" w:date="2024-04-22T10:09:00Z">
          <w:tblPr>
            <w:tblW w:w="8609" w:type="dxa"/>
            <w:tblInd w:w="250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</w:tblPrChange>
      </w:tblPr>
      <w:tblGrid>
        <w:gridCol w:w="1446"/>
        <w:gridCol w:w="3121"/>
        <w:gridCol w:w="3271"/>
        <w:gridCol w:w="1187"/>
        <w:tblGridChange w:id="272">
          <w:tblGrid>
            <w:gridCol w:w="1380"/>
            <w:gridCol w:w="2976"/>
            <w:gridCol w:w="3119"/>
            <w:gridCol w:w="1134"/>
          </w:tblGrid>
        </w:tblGridChange>
      </w:tblGrid>
      <w:tr w:rsidR="006E0A1A" w:rsidRPr="00E758C9" w:rsidTr="000C363C">
        <w:trPr>
          <w:trHeight w:val="405"/>
          <w:trPrChange w:id="273" w:author="nataliacskahorvath@gmail.com" w:date="2024-04-22T10:09:00Z">
            <w:trPr>
              <w:trHeight w:val="800"/>
            </w:trPr>
          </w:trPrChange>
        </w:trPr>
        <w:tc>
          <w:tcPr>
            <w:tcW w:w="1446" w:type="dxa"/>
            <w:vAlign w:val="center"/>
            <w:tcPrChange w:id="274" w:author="nataliacskahorvath@gmail.com" w:date="2024-04-22T10:09:00Z">
              <w:tcPr>
                <w:tcW w:w="1380" w:type="dxa"/>
                <w:vAlign w:val="center"/>
              </w:tcPr>
            </w:tcPrChange>
          </w:tcPr>
          <w:p w:rsidR="006E0A1A" w:rsidRPr="00E758C9" w:rsidRDefault="006E0A1A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121" w:type="dxa"/>
            <w:vAlign w:val="center"/>
            <w:tcPrChange w:id="275" w:author="nataliacskahorvath@gmail.com" w:date="2024-04-22T10:09:00Z">
              <w:tcPr>
                <w:tcW w:w="2976" w:type="dxa"/>
                <w:vAlign w:val="center"/>
              </w:tcPr>
            </w:tcPrChange>
          </w:tcPr>
          <w:p w:rsidR="006E0A1A" w:rsidRPr="007C3BDC" w:rsidRDefault="006E0A1A" w:rsidP="00F2343E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7C3BDC">
              <w:rPr>
                <w:rFonts w:ascii="Arial" w:hAnsi="Arial" w:cs="Arial"/>
                <w:b/>
                <w:color w:val="000000"/>
              </w:rPr>
              <w:t>Tolmácsolást kérhet például</w:t>
            </w:r>
          </w:p>
        </w:tc>
        <w:tc>
          <w:tcPr>
            <w:tcW w:w="3271" w:type="dxa"/>
            <w:vAlign w:val="center"/>
            <w:tcPrChange w:id="276" w:author="nataliacskahorvath@gmail.com" w:date="2024-04-22T10:0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7C3BDC">
              <w:rPr>
                <w:rFonts w:ascii="Arial" w:hAnsi="Arial" w:cs="Arial"/>
                <w:b/>
                <w:color w:val="000000"/>
              </w:rPr>
              <w:t>Magyarázat</w:t>
            </w:r>
          </w:p>
        </w:tc>
        <w:tc>
          <w:tcPr>
            <w:tcW w:w="1187" w:type="dxa"/>
            <w:tcPrChange w:id="277" w:author="nataliacskahorvath@gmail.com" w:date="2024-04-22T10:09:00Z">
              <w:tcPr>
                <w:tcW w:w="1134" w:type="dxa"/>
              </w:tcPr>
            </w:tcPrChange>
          </w:tcPr>
          <w:p w:rsidR="006E0A1A" w:rsidRPr="00E758C9" w:rsidRDefault="006E0A1A" w:rsidP="00F2343E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6E0A1A" w:rsidRPr="00E758C9" w:rsidTr="000C363C">
        <w:trPr>
          <w:trHeight w:val="447"/>
          <w:trPrChange w:id="278" w:author="nataliacskahorvath@gmail.com" w:date="2024-04-22T10:09:00Z">
            <w:trPr>
              <w:trHeight w:val="882"/>
            </w:trPr>
          </w:trPrChange>
        </w:trPr>
        <w:tc>
          <w:tcPr>
            <w:tcW w:w="1446" w:type="dxa"/>
            <w:vAlign w:val="center"/>
            <w:tcPrChange w:id="279" w:author="nataliacskahorvath@gmail.com" w:date="2024-04-22T10:09:00Z">
              <w:tcPr>
                <w:tcW w:w="1380" w:type="dxa"/>
                <w:vAlign w:val="center"/>
              </w:tcPr>
            </w:tcPrChange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97205" cy="467360"/>
                  <wp:effectExtent l="0" t="0" r="0" b="0"/>
                  <wp:docPr id="38" name="Kép 38" descr="MMj0337029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Mj03370290000%5b1%5d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8440" cy="467360"/>
                  <wp:effectExtent l="0" t="0" r="0" b="0"/>
                  <wp:docPr id="39" name="Kép 39" descr="MCj007919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Cj00791910000%5b1%5d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vAlign w:val="center"/>
            <w:tcPrChange w:id="280" w:author="nataliacskahorvath@gmail.com" w:date="2024-04-22T10:09:00Z">
              <w:tcPr>
                <w:tcW w:w="2976" w:type="dxa"/>
                <w:vAlign w:val="center"/>
              </w:tcPr>
            </w:tcPrChange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bíróság, hatóság</w:t>
            </w:r>
          </w:p>
        </w:tc>
        <w:tc>
          <w:tcPr>
            <w:tcW w:w="3271" w:type="dxa"/>
            <w:vAlign w:val="center"/>
            <w:tcPrChange w:id="281" w:author="nataliacskahorvath@gmail.com" w:date="2024-04-22T10:0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A rendőr vagy a bíró dönt a vitás ügyekben.</w:t>
            </w:r>
          </w:p>
        </w:tc>
        <w:tc>
          <w:tcPr>
            <w:tcW w:w="1187" w:type="dxa"/>
            <w:tcPrChange w:id="282" w:author="nataliacskahorvath@gmail.com" w:date="2024-04-22T10:09:00Z">
              <w:tcPr>
                <w:tcW w:w="1134" w:type="dxa"/>
              </w:tcPr>
            </w:tcPrChange>
          </w:tcPr>
          <w:p w:rsidR="006E0A1A" w:rsidRPr="007C3BDC" w:rsidRDefault="006E0A1A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6E0A1A" w:rsidRPr="00E758C9" w:rsidTr="000C363C">
        <w:trPr>
          <w:trHeight w:val="499"/>
          <w:trPrChange w:id="283" w:author="nataliacskahorvath@gmail.com" w:date="2024-04-22T10:09:00Z">
            <w:trPr>
              <w:trHeight w:val="986"/>
            </w:trPr>
          </w:trPrChange>
        </w:trPr>
        <w:tc>
          <w:tcPr>
            <w:tcW w:w="1446" w:type="dxa"/>
            <w:vAlign w:val="center"/>
            <w:tcPrChange w:id="284" w:author="nataliacskahorvath@gmail.com" w:date="2024-04-22T10:09:00Z">
              <w:tcPr>
                <w:tcW w:w="1380" w:type="dxa"/>
                <w:vAlign w:val="center"/>
              </w:tcPr>
            </w:tcPrChange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46735" cy="506730"/>
                  <wp:effectExtent l="0" t="0" r="0" b="0"/>
                  <wp:docPr id="40" name="Kép 40" descr="MCBD19976_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CBD19976_0000%5b1%5d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vAlign w:val="center"/>
            <w:tcPrChange w:id="285" w:author="nataliacskahorvath@gmail.com" w:date="2024-04-22T10:09:00Z">
              <w:tcPr>
                <w:tcW w:w="2976" w:type="dxa"/>
                <w:vAlign w:val="center"/>
              </w:tcPr>
            </w:tcPrChange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közoktatás, szakképzés, felsőoktatás</w:t>
            </w:r>
          </w:p>
        </w:tc>
        <w:tc>
          <w:tcPr>
            <w:tcW w:w="3271" w:type="dxa"/>
            <w:vAlign w:val="center"/>
            <w:tcPrChange w:id="286" w:author="nataliacskahorvath@gmail.com" w:date="2024-04-22T10:0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Óvoda, általános iskola, középiskola, </w:t>
            </w:r>
          </w:p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szakmatanulás, továbbtanulás és képzés</w:t>
            </w:r>
          </w:p>
        </w:tc>
        <w:tc>
          <w:tcPr>
            <w:tcW w:w="1187" w:type="dxa"/>
            <w:tcPrChange w:id="287" w:author="nataliacskahorvath@gmail.com" w:date="2024-04-22T10:09:00Z">
              <w:tcPr>
                <w:tcW w:w="1134" w:type="dxa"/>
              </w:tcPr>
            </w:tcPrChange>
          </w:tcPr>
          <w:p w:rsidR="006E0A1A" w:rsidRPr="007C3BDC" w:rsidRDefault="006E0A1A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6E0A1A" w:rsidRPr="00E758C9" w:rsidTr="000C363C">
        <w:trPr>
          <w:trHeight w:val="341"/>
          <w:trPrChange w:id="288" w:author="nataliacskahorvath@gmail.com" w:date="2024-04-22T10:09:00Z">
            <w:trPr>
              <w:trHeight w:val="674"/>
            </w:trPr>
          </w:trPrChange>
        </w:trPr>
        <w:tc>
          <w:tcPr>
            <w:tcW w:w="1446" w:type="dxa"/>
            <w:vAlign w:val="center"/>
            <w:tcPrChange w:id="289" w:author="nataliacskahorvath@gmail.com" w:date="2024-04-22T10:09:00Z">
              <w:tcPr>
                <w:tcW w:w="1380" w:type="dxa"/>
                <w:vAlign w:val="center"/>
              </w:tcPr>
            </w:tcPrChange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8290" cy="457200"/>
                  <wp:effectExtent l="0" t="0" r="0" b="0"/>
                  <wp:docPr id="41" name="Kép 41" descr="MCj0334026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Cj03340260000%5b1%5d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vAlign w:val="center"/>
            <w:tcPrChange w:id="290" w:author="nataliacskahorvath@gmail.com" w:date="2024-04-22T10:09:00Z">
              <w:tcPr>
                <w:tcW w:w="2976" w:type="dxa"/>
                <w:vAlign w:val="center"/>
              </w:tcPr>
            </w:tcPrChange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egészségügyi ellátás</w:t>
            </w:r>
          </w:p>
        </w:tc>
        <w:tc>
          <w:tcPr>
            <w:tcW w:w="3271" w:type="dxa"/>
            <w:vAlign w:val="center"/>
            <w:tcPrChange w:id="291" w:author="nataliacskahorvath@gmail.com" w:date="2024-04-22T10:0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Orvos, kórház</w:t>
            </w:r>
          </w:p>
        </w:tc>
        <w:tc>
          <w:tcPr>
            <w:tcW w:w="1187" w:type="dxa"/>
            <w:tcPrChange w:id="292" w:author="nataliacskahorvath@gmail.com" w:date="2024-04-22T10:09:00Z">
              <w:tcPr>
                <w:tcW w:w="1134" w:type="dxa"/>
              </w:tcPr>
            </w:tcPrChange>
          </w:tcPr>
          <w:p w:rsidR="006E0A1A" w:rsidRPr="007C3BDC" w:rsidRDefault="006E0A1A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6E0A1A" w:rsidRPr="00E758C9" w:rsidTr="000C363C">
        <w:trPr>
          <w:trHeight w:val="493"/>
          <w:trPrChange w:id="293" w:author="nataliacskahorvath@gmail.com" w:date="2024-04-22T10:09:00Z">
            <w:trPr>
              <w:trHeight w:val="974"/>
            </w:trPr>
          </w:trPrChange>
        </w:trPr>
        <w:tc>
          <w:tcPr>
            <w:tcW w:w="1446" w:type="dxa"/>
            <w:vAlign w:val="center"/>
            <w:tcPrChange w:id="294" w:author="nataliacskahorvath@gmail.com" w:date="2024-04-22T10:09:00Z">
              <w:tcPr>
                <w:tcW w:w="1380" w:type="dxa"/>
                <w:vAlign w:val="center"/>
              </w:tcPr>
            </w:tcPrChange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27050" cy="506730"/>
                  <wp:effectExtent l="0" t="0" r="0" b="0"/>
                  <wp:docPr id="42" name="Kép 42" descr="MCj009783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Cj00978310000%5b1%5d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vAlign w:val="center"/>
            <w:tcPrChange w:id="295" w:author="nataliacskahorvath@gmail.com" w:date="2024-04-22T10:09:00Z">
              <w:tcPr>
                <w:tcW w:w="2976" w:type="dxa"/>
                <w:vAlign w:val="center"/>
              </w:tcPr>
            </w:tcPrChange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foglalkoztatás</w:t>
            </w:r>
            <w:r w:rsidR="002C7F62">
              <w:rPr>
                <w:rFonts w:ascii="Arial" w:hAnsi="Arial"/>
                <w:b/>
                <w:color w:val="002060"/>
                <w:sz w:val="22"/>
                <w:szCs w:val="22"/>
              </w:rPr>
              <w:t xml:space="preserve"> </w:t>
            </w: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és munkahelyen igénybe vett tolmácsolás</w:t>
            </w:r>
          </w:p>
        </w:tc>
        <w:tc>
          <w:tcPr>
            <w:tcW w:w="3271" w:type="dxa"/>
            <w:vAlign w:val="center"/>
            <w:tcPrChange w:id="296" w:author="nataliacskahorvath@gmail.com" w:date="2024-04-22T10:0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Munka</w:t>
            </w:r>
          </w:p>
        </w:tc>
        <w:tc>
          <w:tcPr>
            <w:tcW w:w="1187" w:type="dxa"/>
            <w:tcPrChange w:id="297" w:author="nataliacskahorvath@gmail.com" w:date="2024-04-22T10:09:00Z">
              <w:tcPr>
                <w:tcW w:w="1134" w:type="dxa"/>
              </w:tcPr>
            </w:tcPrChange>
          </w:tcPr>
          <w:p w:rsidR="006E0A1A" w:rsidRPr="007C3BDC" w:rsidRDefault="006E0A1A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6E0A1A" w:rsidRPr="00E758C9" w:rsidTr="000C363C">
        <w:trPr>
          <w:trHeight w:val="399"/>
          <w:trPrChange w:id="298" w:author="nataliacskahorvath@gmail.com" w:date="2024-04-22T10:09:00Z">
            <w:trPr>
              <w:trHeight w:val="788"/>
            </w:trPr>
          </w:trPrChange>
        </w:trPr>
        <w:tc>
          <w:tcPr>
            <w:tcW w:w="1446" w:type="dxa"/>
            <w:vAlign w:val="center"/>
            <w:tcPrChange w:id="299" w:author="nataliacskahorvath@gmail.com" w:date="2024-04-22T10:09:00Z">
              <w:tcPr>
                <w:tcW w:w="1380" w:type="dxa"/>
                <w:vAlign w:val="center"/>
              </w:tcPr>
            </w:tcPrChange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76885" cy="536575"/>
                  <wp:effectExtent l="0" t="0" r="0" b="0"/>
                  <wp:docPr id="43" name="Kép 43" descr="MCj0424178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Cj04241780000%5b1%5d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vAlign w:val="center"/>
            <w:tcPrChange w:id="300" w:author="nataliacskahorvath@gmail.com" w:date="2024-04-22T10:09:00Z">
              <w:tcPr>
                <w:tcW w:w="2976" w:type="dxa"/>
                <w:vAlign w:val="center"/>
              </w:tcPr>
            </w:tcPrChange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választott tisztség</w:t>
            </w:r>
            <w:r>
              <w:rPr>
                <w:rFonts w:ascii="Arial" w:hAnsi="Arial"/>
                <w:b/>
                <w:color w:val="002060"/>
                <w:sz w:val="22"/>
                <w:szCs w:val="22"/>
              </w:rPr>
              <w:t>ben</w:t>
            </w: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 xml:space="preserve"> személyi tolmácsolás</w:t>
            </w:r>
          </w:p>
        </w:tc>
        <w:tc>
          <w:tcPr>
            <w:tcW w:w="3271" w:type="dxa"/>
            <w:vAlign w:val="center"/>
            <w:tcPrChange w:id="301" w:author="nataliacskahorvath@gmail.com" w:date="2024-04-22T10:0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Például elnök vagy tagság</w:t>
            </w:r>
          </w:p>
        </w:tc>
        <w:tc>
          <w:tcPr>
            <w:tcW w:w="1187" w:type="dxa"/>
            <w:tcPrChange w:id="302" w:author="nataliacskahorvath@gmail.com" w:date="2024-04-22T10:09:00Z">
              <w:tcPr>
                <w:tcW w:w="1134" w:type="dxa"/>
              </w:tcPr>
            </w:tcPrChange>
          </w:tcPr>
          <w:p w:rsidR="006E0A1A" w:rsidRPr="007C3BDC" w:rsidRDefault="006E0A1A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6E0A1A" w:rsidRPr="00E758C9" w:rsidTr="000C363C">
        <w:trPr>
          <w:trHeight w:val="427"/>
          <w:trPrChange w:id="303" w:author="nataliacskahorvath@gmail.com" w:date="2024-04-22T10:09:00Z">
            <w:trPr>
              <w:trHeight w:val="844"/>
            </w:trPr>
          </w:trPrChange>
        </w:trPr>
        <w:tc>
          <w:tcPr>
            <w:tcW w:w="1446" w:type="dxa"/>
            <w:vAlign w:val="center"/>
            <w:tcPrChange w:id="304" w:author="nataliacskahorvath@gmail.com" w:date="2024-04-22T10:09:00Z">
              <w:tcPr>
                <w:tcW w:w="1380" w:type="dxa"/>
                <w:vAlign w:val="center"/>
              </w:tcPr>
            </w:tcPrChange>
          </w:tcPr>
          <w:p w:rsidR="006E0A1A" w:rsidRPr="00E758C9" w:rsidRDefault="006E0A1A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begin"/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instrText xml:space="preserve"> INCLUDEPICTURE "http://t1.gstatic.com/images?q=tbn:ANd9GcSux692jDrEUuFEkOVPawXA4nwibqO7Lt-oDUYQfFgWMF6aqi-h" \* MERGEFORMATINET </w:instrText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separate"/>
            </w:r>
            <w:r w:rsidR="00EF38EF"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27355" cy="397510"/>
                  <wp:effectExtent l="0" t="0" r="0" b="0"/>
                  <wp:docPr id="44" name="rg_hi" descr="ANd9GcSux692jDrEUuFEkOVPawXA4nwibqO7Lt-oDUYQfFgWMF6aqi-h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Sux692jDrEUuFEkOVPawXA4nwibqO7Lt-oDUYQfFgWMF6aqi-h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3121" w:type="dxa"/>
            <w:vAlign w:val="center"/>
            <w:tcPrChange w:id="305" w:author="nataliacskahorvath@gmail.com" w:date="2024-04-22T10:09:00Z">
              <w:tcPr>
                <w:tcW w:w="2976" w:type="dxa"/>
                <w:vAlign w:val="center"/>
              </w:tcPr>
            </w:tcPrChange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önálló életvitel elősegítése</w:t>
            </w:r>
          </w:p>
        </w:tc>
        <w:tc>
          <w:tcPr>
            <w:tcW w:w="3271" w:type="dxa"/>
            <w:vAlign w:val="center"/>
            <w:tcPrChange w:id="306" w:author="nataliacskahorvath@gmail.com" w:date="2024-04-22T10:0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Például vásárlás, program</w:t>
            </w:r>
          </w:p>
        </w:tc>
        <w:tc>
          <w:tcPr>
            <w:tcW w:w="1187" w:type="dxa"/>
            <w:tcPrChange w:id="307" w:author="nataliacskahorvath@gmail.com" w:date="2024-04-22T10:09:00Z">
              <w:tcPr>
                <w:tcW w:w="1134" w:type="dxa"/>
              </w:tcPr>
            </w:tcPrChange>
          </w:tcPr>
          <w:p w:rsidR="006E0A1A" w:rsidRPr="007C3BDC" w:rsidRDefault="006E0A1A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6E0A1A" w:rsidRPr="00E758C9" w:rsidTr="000C363C">
        <w:trPr>
          <w:trHeight w:val="355"/>
          <w:trPrChange w:id="308" w:author="nataliacskahorvath@gmail.com" w:date="2024-04-22T10:09:00Z">
            <w:trPr>
              <w:trHeight w:val="701"/>
            </w:trPr>
          </w:trPrChange>
        </w:trPr>
        <w:tc>
          <w:tcPr>
            <w:tcW w:w="1446" w:type="dxa"/>
            <w:vAlign w:val="center"/>
            <w:tcPrChange w:id="309" w:author="nataliacskahorvath@gmail.com" w:date="2024-04-22T10:09:00Z">
              <w:tcPr>
                <w:tcW w:w="1380" w:type="dxa"/>
                <w:vAlign w:val="center"/>
              </w:tcPr>
            </w:tcPrChange>
          </w:tcPr>
          <w:p w:rsidR="006E0A1A" w:rsidRPr="00E758C9" w:rsidRDefault="00EF38EF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864870" cy="397510"/>
                  <wp:effectExtent l="0" t="0" r="0" b="0"/>
                  <wp:docPr id="45" name="Kép 45" descr="MMj0295151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Mj02951510000%5b1%5d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vAlign w:val="center"/>
            <w:tcPrChange w:id="310" w:author="nataliacskahorvath@gmail.com" w:date="2024-04-22T10:09:00Z">
              <w:tcPr>
                <w:tcW w:w="2976" w:type="dxa"/>
                <w:vAlign w:val="center"/>
              </w:tcPr>
            </w:tcPrChange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nagyobb hallgatóság előtt végzett tolmácsolás</w:t>
            </w:r>
          </w:p>
        </w:tc>
        <w:tc>
          <w:tcPr>
            <w:tcW w:w="3271" w:type="dxa"/>
            <w:vAlign w:val="center"/>
            <w:tcPrChange w:id="311" w:author="nataliacskahorvath@gmail.com" w:date="2024-04-22T10:0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Például konferencia</w:t>
            </w:r>
          </w:p>
        </w:tc>
        <w:tc>
          <w:tcPr>
            <w:tcW w:w="1187" w:type="dxa"/>
            <w:tcPrChange w:id="312" w:author="nataliacskahorvath@gmail.com" w:date="2024-04-22T10:09:00Z">
              <w:tcPr>
                <w:tcW w:w="1134" w:type="dxa"/>
              </w:tcPr>
            </w:tcPrChange>
          </w:tcPr>
          <w:p w:rsidR="006E0A1A" w:rsidRPr="007C3BDC" w:rsidRDefault="006E0A1A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6E0A1A" w:rsidRPr="00E758C9" w:rsidTr="000C363C">
        <w:trPr>
          <w:trHeight w:val="82"/>
          <w:trPrChange w:id="313" w:author="nataliacskahorvath@gmail.com" w:date="2024-04-22T10:09:00Z">
            <w:trPr>
              <w:trHeight w:val="165"/>
            </w:trPr>
          </w:trPrChange>
        </w:trPr>
        <w:tc>
          <w:tcPr>
            <w:tcW w:w="1446" w:type="dxa"/>
            <w:vAlign w:val="center"/>
            <w:tcPrChange w:id="314" w:author="nataliacskahorvath@gmail.com" w:date="2024-04-22T10:09:00Z">
              <w:tcPr>
                <w:tcW w:w="1380" w:type="dxa"/>
                <w:vAlign w:val="center"/>
              </w:tcPr>
            </w:tcPrChange>
          </w:tcPr>
          <w:p w:rsidR="006E0A1A" w:rsidRPr="00E758C9" w:rsidRDefault="006E0A1A" w:rsidP="00F2343E">
            <w:pPr>
              <w:ind w:left="-68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begin"/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instrText xml:space="preserve"> INCLUDEPICTURE "http://m.blog.hu/la/laci73/image/00000000000000000000tv.png" \* MERGEFORMATINET </w:instrText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separate"/>
            </w:r>
            <w:r w:rsidR="00EF38EF" w:rsidRPr="00E758C9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7975" cy="298450"/>
                  <wp:effectExtent l="0" t="0" r="0" b="0"/>
                  <wp:docPr id="46" name="il_fi" descr="00000000000000000000tv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00000000000000000000tv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58C9">
              <w:rPr>
                <w:rFonts w:ascii="Arial" w:hAnsi="Arial" w:cs="Arial"/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3121" w:type="dxa"/>
            <w:vAlign w:val="center"/>
            <w:tcPrChange w:id="315" w:author="nataliacskahorvath@gmail.com" w:date="2024-04-22T10:09:00Z">
              <w:tcPr>
                <w:tcW w:w="2976" w:type="dxa"/>
                <w:vAlign w:val="center"/>
              </w:tcPr>
            </w:tcPrChange>
          </w:tcPr>
          <w:p w:rsidR="006E0A1A" w:rsidRPr="00E758C9" w:rsidRDefault="006E0A1A" w:rsidP="00F2343E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51D26">
              <w:rPr>
                <w:rFonts w:ascii="Arial" w:hAnsi="Arial"/>
                <w:b/>
                <w:color w:val="002060"/>
                <w:sz w:val="22"/>
                <w:szCs w:val="22"/>
              </w:rPr>
              <w:t>média tolmácsolás</w:t>
            </w:r>
          </w:p>
        </w:tc>
        <w:tc>
          <w:tcPr>
            <w:tcW w:w="3271" w:type="dxa"/>
            <w:vAlign w:val="center"/>
            <w:tcPrChange w:id="316" w:author="nataliacskahorvath@gmail.com" w:date="2024-04-22T10:09:00Z">
              <w:tcPr>
                <w:tcW w:w="3119" w:type="dxa"/>
                <w:vAlign w:val="center"/>
              </w:tcPr>
            </w:tcPrChange>
          </w:tcPr>
          <w:p w:rsidR="006E0A1A" w:rsidRPr="007C3BDC" w:rsidRDefault="006E0A1A" w:rsidP="00F2343E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7C3BDC">
              <w:rPr>
                <w:rFonts w:ascii="Arial" w:hAnsi="Arial" w:cs="Arial"/>
                <w:b/>
                <w:color w:val="000000"/>
                <w:sz w:val="22"/>
                <w:szCs w:val="22"/>
              </w:rPr>
              <w:t>Tévé, rádió szereplés</w:t>
            </w:r>
          </w:p>
        </w:tc>
        <w:tc>
          <w:tcPr>
            <w:tcW w:w="1187" w:type="dxa"/>
            <w:tcPrChange w:id="317" w:author="nataliacskahorvath@gmail.com" w:date="2024-04-22T10:09:00Z">
              <w:tcPr>
                <w:tcW w:w="1134" w:type="dxa"/>
              </w:tcPr>
            </w:tcPrChange>
          </w:tcPr>
          <w:p w:rsidR="006E0A1A" w:rsidRPr="007C3BDC" w:rsidRDefault="006E0A1A" w:rsidP="00F2343E">
            <w:pPr>
              <w:spacing w:line="360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:rsidR="006E0A1A" w:rsidRDefault="006E0A1A" w:rsidP="006E0A1A">
      <w:pPr>
        <w:rPr>
          <w:rFonts w:ascii="Arial" w:hAnsi="Arial" w:cs="Arial"/>
          <w:color w:val="000000"/>
        </w:rPr>
      </w:pPr>
    </w:p>
    <w:p w:rsidR="006E0A1A" w:rsidRPr="00E758C9" w:rsidRDefault="006E0A1A" w:rsidP="006E0A1A">
      <w:pPr>
        <w:rPr>
          <w:rFonts w:ascii="Arial" w:hAnsi="Arial" w:cs="Arial"/>
          <w:color w:val="000000"/>
        </w:rPr>
      </w:pPr>
    </w:p>
    <w:p w:rsidR="006E0A1A" w:rsidRPr="007C3BDC" w:rsidRDefault="006E0A1A" w:rsidP="006E0A1A">
      <w:pPr>
        <w:tabs>
          <w:tab w:val="left" w:pos="990"/>
        </w:tabs>
        <w:jc w:val="both"/>
        <w:rPr>
          <w:rFonts w:ascii="Arial" w:hAnsi="Arial" w:cs="Arial"/>
          <w:b/>
          <w:bCs/>
          <w:color w:val="000000"/>
        </w:rPr>
      </w:pPr>
      <w:r w:rsidRPr="007C3BDC">
        <w:rPr>
          <w:rFonts w:ascii="Arial" w:hAnsi="Arial" w:cs="Arial"/>
          <w:b/>
          <w:bCs/>
          <w:color w:val="000000"/>
        </w:rPr>
        <w:t>Tudok így tolmácsolni: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PrChange w:id="318" w:author="nataliacskahorvath@gmail.com" w:date="2024-04-22T10:09:00Z">
          <w:tblPr>
            <w:tblW w:w="9322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4411"/>
        <w:gridCol w:w="572"/>
        <w:gridCol w:w="3871"/>
        <w:gridCol w:w="572"/>
        <w:tblGridChange w:id="319">
          <w:tblGrid>
            <w:gridCol w:w="4361"/>
            <w:gridCol w:w="567"/>
            <w:gridCol w:w="3827"/>
            <w:gridCol w:w="567"/>
          </w:tblGrid>
        </w:tblGridChange>
      </w:tblGrid>
      <w:tr w:rsidR="006E0A1A" w:rsidRPr="009604AD" w:rsidTr="000C363C">
        <w:trPr>
          <w:trHeight w:val="497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20" w:author="nataliacskahorvath@gmail.com" w:date="2024-04-22T10:09:00Z">
              <w:tcPr>
                <w:tcW w:w="43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magyar jelnyelv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21" w:author="nataliacskahorvath@gmail.com" w:date="2024-04-22T10:09:00Z"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EE7F58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ins w:id="322" w:author="nataliacskahorvath@gmail.com" w:date="2024-04-22T09:38:00Z">
              <w:r>
                <w:rPr>
                  <w:rFonts w:ascii="Arial" w:hAnsi="Arial" w:cs="Arial"/>
                  <w:b/>
                  <w:bCs/>
                  <w:color w:val="000000"/>
                </w:rPr>
                <w:t>x</w:t>
              </w:r>
            </w:ins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23" w:author="nataliacskahorvath@gmail.com" w:date="2024-04-22T10:09:00Z">
              <w:tcPr>
                <w:tcW w:w="3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magyar nyelvű hangzó beszéd írásba foglalása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24" w:author="nataliacskahorvath@gmail.com" w:date="2024-04-22T10:09:00Z"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6E0A1A" w:rsidRPr="009604AD" w:rsidRDefault="006E0A1A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  <w:tr w:rsidR="006E0A1A" w:rsidRPr="009604AD" w:rsidTr="000C363C">
        <w:trPr>
          <w:trHeight w:val="381"/>
          <w:trPrChange w:id="325" w:author="nataliacskahorvath@gmail.com" w:date="2024-04-22T10:09:00Z">
            <w:trPr>
              <w:trHeight w:val="420"/>
            </w:trPr>
          </w:trPrChange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26" w:author="nataliacskahorvath@gmail.com" w:date="2024-04-22T10:09:00Z">
              <w:tcPr>
                <w:tcW w:w="43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taktilis jelnyelv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27" w:author="nataliacskahorvath@gmail.com" w:date="2024-04-22T10:09:00Z"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28" w:author="nataliacskahorvath@gmail.com" w:date="2024-04-22T10:09:00Z">
              <w:tcPr>
                <w:tcW w:w="3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Lorm ábécé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29" w:author="nataliacskahorvath@gmail.com" w:date="2024-04-22T10:09:00Z"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6E0A1A" w:rsidRPr="009604AD" w:rsidRDefault="006E0A1A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  <w:tr w:rsidR="006E0A1A" w:rsidRPr="009604AD" w:rsidTr="000C363C">
        <w:trPr>
          <w:trHeight w:val="323"/>
          <w:trPrChange w:id="330" w:author="nataliacskahorvath@gmail.com" w:date="2024-04-22T10:09:00Z">
            <w:trPr>
              <w:trHeight w:val="357"/>
            </w:trPr>
          </w:trPrChange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31" w:author="nataliacskahorvath@gmail.com" w:date="2024-04-22T10:09:00Z">
              <w:tcPr>
                <w:tcW w:w="43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jelesített magyar nyelv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32" w:author="nataliacskahorvath@gmail.com" w:date="2024-04-22T10:09:00Z"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33" w:author="nataliacskahorvath@gmail.com" w:date="2024-04-22T10:09:00Z">
              <w:tcPr>
                <w:tcW w:w="3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tenyérbe írás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34" w:author="nataliacskahorvath@gmail.com" w:date="2024-04-22T10:09:00Z"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6E0A1A" w:rsidRPr="009604AD" w:rsidRDefault="006E0A1A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  <w:tr w:rsidR="006E0A1A" w:rsidRPr="009604AD" w:rsidTr="000C363C">
        <w:trPr>
          <w:trHeight w:val="265"/>
          <w:trPrChange w:id="335" w:author="nataliacskahorvath@gmail.com" w:date="2024-04-22T10:09:00Z">
            <w:trPr>
              <w:trHeight w:val="293"/>
            </w:trPr>
          </w:trPrChange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36" w:author="nataliacskahorvath@gmail.com" w:date="2024-04-22T10:09:00Z">
              <w:tcPr>
                <w:tcW w:w="43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ujjábécé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37" w:author="nataliacskahorvath@gmail.com" w:date="2024-04-22T10:09:00Z"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38" w:author="nataliacskahorvath@gmail.com" w:date="2024-04-22T10:09:00Z">
              <w:tcPr>
                <w:tcW w:w="3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Braille - írás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39" w:author="nataliacskahorvath@gmail.com" w:date="2024-04-22T10:09:00Z"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6E0A1A" w:rsidRPr="009604AD" w:rsidRDefault="006E0A1A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  <w:tr w:rsidR="006E0A1A" w:rsidRPr="009604AD" w:rsidTr="000C363C">
        <w:trPr>
          <w:trHeight w:val="440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40" w:author="nataliacskahorvath@gmail.com" w:date="2024-04-22T10:09:00Z">
              <w:tcPr>
                <w:tcW w:w="43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daktil tenyérbe jelelés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41" w:author="nataliacskahorvath@gmail.com" w:date="2024-04-22T10:09:00Z"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42" w:author="nataliacskahorvath@gmail.com" w:date="2024-04-22T10:09:00Z">
              <w:tcPr>
                <w:tcW w:w="3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Braille – írás taktilis formája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43" w:author="nataliacskahorvath@gmail.com" w:date="2024-04-22T10:09:00Z"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6E0A1A" w:rsidRPr="009604AD" w:rsidRDefault="006E0A1A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  <w:tr w:rsidR="006E0A1A" w:rsidRPr="009604AD" w:rsidTr="000C363C">
        <w:trPr>
          <w:trHeight w:val="426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44" w:author="nataliacskahorvath@gmail.com" w:date="2024-04-22T10:09:00Z">
              <w:tcPr>
                <w:tcW w:w="43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magyar nyelvű beszéd vizualizálása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45" w:author="nataliacskahorvath@gmail.com" w:date="2024-04-22T10:09:00Z"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346" w:author="nataliacskahorvath@gmail.com" w:date="2024-04-22T10:09:00Z">
              <w:tcPr>
                <w:tcW w:w="38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:rsidR="006E0A1A" w:rsidRPr="007C3BDC" w:rsidRDefault="006E0A1A" w:rsidP="00F2343E">
            <w:pPr>
              <w:tabs>
                <w:tab w:val="left" w:pos="990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7C3BDC">
              <w:rPr>
                <w:rFonts w:ascii="Arial" w:hAnsi="Arial" w:cs="Arial"/>
                <w:b/>
                <w:bCs/>
                <w:color w:val="000000"/>
              </w:rPr>
              <w:t>Tadoma vibrációs módszer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347" w:author="nataliacskahorvath@gmail.com" w:date="2024-04-22T10:09:00Z"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:rsidR="006E0A1A" w:rsidRPr="009604AD" w:rsidRDefault="006E0A1A" w:rsidP="00F2343E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</w:tbl>
    <w:bookmarkEnd w:id="115"/>
    <w:bookmarkEnd w:id="116"/>
    <w:p w:rsidR="001D72A6" w:rsidRPr="00C85AD1" w:rsidRDefault="00E878BF" w:rsidP="00CE48F1">
      <w:pPr>
        <w:tabs>
          <w:tab w:val="left" w:pos="360"/>
          <w:tab w:val="left" w:pos="720"/>
        </w:tabs>
        <w:spacing w:line="360" w:lineRule="auto"/>
        <w:rPr>
          <w:rFonts w:ascii="Arial" w:hAnsi="Arial" w:cs="Arial"/>
          <w:b/>
          <w:bCs/>
          <w:color w:val="002060"/>
          <w:sz w:val="36"/>
          <w:szCs w:val="36"/>
        </w:rPr>
      </w:pPr>
      <w:r w:rsidRPr="00C85AD1">
        <w:rPr>
          <w:rFonts w:ascii="Arial" w:hAnsi="Arial" w:cs="Arial"/>
          <w:b/>
          <w:bCs/>
          <w:color w:val="002060"/>
          <w:sz w:val="36"/>
          <w:szCs w:val="36"/>
        </w:rPr>
        <w:lastRenderedPageBreak/>
        <w:t>5.</w:t>
      </w:r>
      <w:r w:rsidR="001D72A6" w:rsidRPr="00C85AD1">
        <w:rPr>
          <w:rFonts w:ascii="Arial" w:hAnsi="Arial" w:cs="Arial"/>
          <w:b/>
          <w:bCs/>
          <w:color w:val="002060"/>
          <w:sz w:val="36"/>
          <w:szCs w:val="36"/>
        </w:rPr>
        <w:t xml:space="preserve"> </w:t>
      </w:r>
      <w:r w:rsidR="00282396" w:rsidRPr="00C85AD1">
        <w:rPr>
          <w:rFonts w:ascii="Arial" w:hAnsi="Arial" w:cs="Arial"/>
          <w:b/>
          <w:bCs/>
          <w:color w:val="002060"/>
          <w:sz w:val="36"/>
          <w:szCs w:val="36"/>
        </w:rPr>
        <w:t>Ingyenes tolmácsolás</w:t>
      </w:r>
    </w:p>
    <w:p w:rsidR="001D72A6" w:rsidRPr="00E758C9" w:rsidDel="00CF70B1" w:rsidRDefault="001D72A6" w:rsidP="00CE48F1">
      <w:pPr>
        <w:tabs>
          <w:tab w:val="left" w:pos="540"/>
        </w:tabs>
        <w:spacing w:line="360" w:lineRule="auto"/>
        <w:rPr>
          <w:del w:id="348" w:author="nataliacskahorvath@gmail.com" w:date="2024-04-22T10:23:00Z"/>
          <w:rFonts w:ascii="Arial" w:hAnsi="Arial" w:cs="Arial"/>
          <w:b/>
          <w:bCs/>
          <w:color w:val="000000"/>
        </w:rPr>
      </w:pPr>
    </w:p>
    <w:p w:rsidR="004B4B37" w:rsidRPr="00367635" w:rsidRDefault="005077FE" w:rsidP="004B4B37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Hivatalos papírral </w:t>
      </w:r>
      <w:r w:rsidR="002A087F" w:rsidRPr="00367635">
        <w:rPr>
          <w:rFonts w:ascii="Arial" w:hAnsi="Arial" w:cs="Arial"/>
          <w:b/>
          <w:bCs/>
          <w:color w:val="000000"/>
          <w:sz w:val="28"/>
          <w:szCs w:val="28"/>
        </w:rPr>
        <w:t>i</w:t>
      </w:r>
      <w:r w:rsidR="004B4B37"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gazolni </w:t>
      </w:r>
      <w:r w:rsidR="00282396" w:rsidRPr="00367635">
        <w:rPr>
          <w:rFonts w:ascii="Arial" w:hAnsi="Arial" w:cs="Arial"/>
          <w:b/>
          <w:bCs/>
          <w:color w:val="000000"/>
          <w:sz w:val="28"/>
          <w:szCs w:val="28"/>
        </w:rPr>
        <w:t>kell</w:t>
      </w:r>
      <w:r w:rsidR="00FA0067" w:rsidRPr="00367635">
        <w:rPr>
          <w:rFonts w:ascii="Arial" w:hAnsi="Arial" w:cs="Arial"/>
          <w:b/>
          <w:bCs/>
          <w:color w:val="000000"/>
          <w:sz w:val="28"/>
          <w:szCs w:val="28"/>
        </w:rPr>
        <w:t>, hogy</w:t>
      </w:r>
      <w:r w:rsidR="00786493"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 jogosan kap tolmácsolást</w:t>
      </w:r>
      <w:r w:rsidR="004B4B37" w:rsidRPr="00367635">
        <w:rPr>
          <w:rFonts w:ascii="Arial" w:hAnsi="Arial" w:cs="Arial"/>
          <w:b/>
          <w:bCs/>
          <w:color w:val="000000"/>
          <w:sz w:val="28"/>
          <w:szCs w:val="28"/>
        </w:rPr>
        <w:t>.</w:t>
      </w:r>
    </w:p>
    <w:p w:rsidR="00786493" w:rsidRPr="00367635" w:rsidRDefault="00786493" w:rsidP="004B4B37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>A jogosan kapott tolmácsolás oka a jogosultság.</w:t>
      </w:r>
    </w:p>
    <w:p w:rsidR="00FA0067" w:rsidRPr="00367635" w:rsidRDefault="00FA0067" w:rsidP="004B4B37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 xml:space="preserve">Jogosultság lehet a hallás elvesztése. </w:t>
      </w:r>
    </w:p>
    <w:p w:rsidR="002C2A18" w:rsidRPr="00367635" w:rsidRDefault="00FA0067" w:rsidP="004B4B37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>A hallásvesztést mérik</w:t>
      </w:r>
      <w:r w:rsidR="002C2A18" w:rsidRPr="00367635">
        <w:rPr>
          <w:rFonts w:ascii="Arial" w:hAnsi="Arial" w:cs="Arial"/>
          <w:bCs/>
          <w:color w:val="000000"/>
          <w:sz w:val="28"/>
          <w:szCs w:val="28"/>
        </w:rPr>
        <w:t>.</w:t>
      </w:r>
    </w:p>
    <w:p w:rsidR="00FA0067" w:rsidRPr="00367635" w:rsidRDefault="00FA0067" w:rsidP="004B4B37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>Például megmérik, milyen erős hangot hallunk.</w:t>
      </w:r>
    </w:p>
    <w:p w:rsidR="00FA0067" w:rsidRPr="00367635" w:rsidRDefault="00FA0067" w:rsidP="004B4B37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>A hangerő neve decibel, a jele: dB.</w:t>
      </w:r>
    </w:p>
    <w:tbl>
      <w:tblPr>
        <w:tblW w:w="951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PrChange w:id="349" w:author="nataliacskahorvath@gmail.com" w:date="2024-04-22T10:23:00Z">
          <w:tblPr>
            <w:tblW w:w="9640" w:type="dxa"/>
            <w:tblInd w:w="-176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6016"/>
        <w:gridCol w:w="3498"/>
        <w:tblGridChange w:id="350">
          <w:tblGrid>
            <w:gridCol w:w="6096"/>
            <w:gridCol w:w="3544"/>
          </w:tblGrid>
        </w:tblGridChange>
      </w:tblGrid>
      <w:tr w:rsidR="00A43AA0" w:rsidRPr="00E758C9" w:rsidTr="00CF70B1">
        <w:trPr>
          <w:trHeight w:val="227"/>
        </w:trPr>
        <w:tc>
          <w:tcPr>
            <w:tcW w:w="6016" w:type="dxa"/>
            <w:vAlign w:val="center"/>
            <w:tcPrChange w:id="351" w:author="nataliacskahorvath@gmail.com" w:date="2024-04-22T10:23:00Z">
              <w:tcPr>
                <w:tcW w:w="6096" w:type="dxa"/>
                <w:vAlign w:val="center"/>
              </w:tcPr>
            </w:tcPrChange>
          </w:tcPr>
          <w:p w:rsidR="00A43AA0" w:rsidRPr="00367635" w:rsidRDefault="002C2A18" w:rsidP="007B7F59">
            <w:pPr>
              <w:tabs>
                <w:tab w:val="left" w:pos="540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Jogosultság neve</w:t>
            </w:r>
          </w:p>
        </w:tc>
        <w:tc>
          <w:tcPr>
            <w:tcW w:w="3498" w:type="dxa"/>
            <w:vAlign w:val="center"/>
            <w:tcPrChange w:id="352" w:author="nataliacskahorvath@gmail.com" w:date="2024-04-22T10:23:00Z">
              <w:tcPr>
                <w:tcW w:w="3544" w:type="dxa"/>
                <w:vAlign w:val="center"/>
              </w:tcPr>
            </w:tcPrChange>
          </w:tcPr>
          <w:p w:rsidR="00A43AA0" w:rsidRPr="00367635" w:rsidRDefault="002C2A18" w:rsidP="007B7F59">
            <w:pPr>
              <w:tabs>
                <w:tab w:val="left" w:pos="540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Igazoló papír neve</w:t>
            </w:r>
          </w:p>
        </w:tc>
      </w:tr>
      <w:tr w:rsidR="00A43AA0" w:rsidRPr="00E758C9" w:rsidTr="00CF70B1">
        <w:trPr>
          <w:trHeight w:val="513"/>
          <w:trPrChange w:id="353" w:author="nataliacskahorvath@gmail.com" w:date="2024-04-22T10:23:00Z">
            <w:trPr>
              <w:trHeight w:val="990"/>
            </w:trPr>
          </w:trPrChange>
        </w:trPr>
        <w:tc>
          <w:tcPr>
            <w:tcW w:w="6016" w:type="dxa"/>
            <w:vAlign w:val="center"/>
            <w:tcPrChange w:id="354" w:author="nataliacskahorvath@gmail.com" w:date="2024-04-22T10:23:00Z">
              <w:tcPr>
                <w:tcW w:w="6096" w:type="dxa"/>
                <w:vAlign w:val="center"/>
              </w:tcPr>
            </w:tcPrChange>
          </w:tcPr>
          <w:p w:rsidR="00A43AA0" w:rsidRPr="00367635" w:rsidRDefault="00A43AA0" w:rsidP="007B7F59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magasabb összegű családi pótlék</w:t>
            </w:r>
          </w:p>
        </w:tc>
        <w:tc>
          <w:tcPr>
            <w:tcW w:w="3498" w:type="dxa"/>
            <w:vAlign w:val="center"/>
            <w:tcPrChange w:id="355" w:author="nataliacskahorvath@gmail.com" w:date="2024-04-22T10:23:00Z">
              <w:tcPr>
                <w:tcW w:w="3544" w:type="dxa"/>
                <w:vAlign w:val="center"/>
              </w:tcPr>
            </w:tcPrChange>
          </w:tcPr>
          <w:p w:rsidR="00A43AA0" w:rsidRPr="00367635" w:rsidRDefault="00B21CE1" w:rsidP="005652D9">
            <w:pPr>
              <w:tabs>
                <w:tab w:val="left" w:pos="540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A magasabb összegű családi pótlékról a határozat.</w:t>
            </w:r>
          </w:p>
        </w:tc>
      </w:tr>
      <w:tr w:rsidR="00A43AA0" w:rsidRPr="00E758C9" w:rsidTr="00CF70B1">
        <w:trPr>
          <w:trHeight w:val="588"/>
          <w:trPrChange w:id="356" w:author="nataliacskahorvath@gmail.com" w:date="2024-04-22T10:23:00Z">
            <w:trPr>
              <w:trHeight w:val="1134"/>
            </w:trPr>
          </w:trPrChange>
        </w:trPr>
        <w:tc>
          <w:tcPr>
            <w:tcW w:w="6016" w:type="dxa"/>
            <w:vAlign w:val="center"/>
            <w:tcPrChange w:id="357" w:author="nataliacskahorvath@gmail.com" w:date="2024-04-22T10:23:00Z">
              <w:tcPr>
                <w:tcW w:w="6096" w:type="dxa"/>
                <w:vAlign w:val="center"/>
              </w:tcPr>
            </w:tcPrChange>
          </w:tcPr>
          <w:p w:rsidR="00A43AA0" w:rsidRPr="00367635" w:rsidRDefault="00A43AA0" w:rsidP="007B7F59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fogyatékossági támogatás</w:t>
            </w:r>
          </w:p>
        </w:tc>
        <w:tc>
          <w:tcPr>
            <w:tcW w:w="3498" w:type="dxa"/>
            <w:vAlign w:val="center"/>
            <w:tcPrChange w:id="358" w:author="nataliacskahorvath@gmail.com" w:date="2024-04-22T10:23:00Z">
              <w:tcPr>
                <w:tcW w:w="3544" w:type="dxa"/>
                <w:vAlign w:val="center"/>
              </w:tcPr>
            </w:tcPrChange>
          </w:tcPr>
          <w:p w:rsidR="00B21CE1" w:rsidRPr="00367635" w:rsidRDefault="00B21CE1" w:rsidP="005652D9">
            <w:pPr>
              <w:tabs>
                <w:tab w:val="left" w:pos="540"/>
              </w:tabs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A fogyatékossági támogatásról </w:t>
            </w:r>
          </w:p>
          <w:p w:rsidR="00A43AA0" w:rsidRPr="00367635" w:rsidRDefault="00B21CE1" w:rsidP="005652D9">
            <w:pPr>
              <w:tabs>
                <w:tab w:val="left" w:pos="540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a határozat.</w:t>
            </w:r>
          </w:p>
        </w:tc>
      </w:tr>
      <w:tr w:rsidR="00A43AA0" w:rsidRPr="00E758C9" w:rsidTr="00CF70B1">
        <w:trPr>
          <w:trHeight w:val="333"/>
        </w:trPr>
        <w:tc>
          <w:tcPr>
            <w:tcW w:w="6016" w:type="dxa"/>
            <w:vAlign w:val="center"/>
            <w:tcPrChange w:id="359" w:author="nataliacskahorvath@gmail.com" w:date="2024-04-22T10:23:00Z">
              <w:tcPr>
                <w:tcW w:w="6096" w:type="dxa"/>
                <w:vAlign w:val="center"/>
              </w:tcPr>
            </w:tcPrChange>
          </w:tcPr>
          <w:p w:rsidR="00A43AA0" w:rsidRPr="00367635" w:rsidRDefault="00A43AA0" w:rsidP="007B7F59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egyik fülön 60dB-t meghaladó hallássérülés</w:t>
            </w:r>
          </w:p>
        </w:tc>
        <w:tc>
          <w:tcPr>
            <w:tcW w:w="3498" w:type="dxa"/>
            <w:vAlign w:val="center"/>
            <w:tcPrChange w:id="360" w:author="nataliacskahorvath@gmail.com" w:date="2024-04-22T10:23:00Z">
              <w:tcPr>
                <w:tcW w:w="3544" w:type="dxa"/>
                <w:vAlign w:val="center"/>
              </w:tcPr>
            </w:tcPrChange>
          </w:tcPr>
          <w:p w:rsidR="00A43AA0" w:rsidRPr="00367635" w:rsidRDefault="00B21CE1" w:rsidP="005652D9">
            <w:pPr>
              <w:tabs>
                <w:tab w:val="left" w:pos="540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S</w:t>
            </w:r>
            <w:r w:rsidR="00A43AA0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zakorvosi igazolá</w:t>
            </w: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s, amit orvos ír meg.</w:t>
            </w:r>
          </w:p>
        </w:tc>
      </w:tr>
      <w:tr w:rsidR="00A43AA0" w:rsidRPr="00E758C9" w:rsidTr="00CF70B1">
        <w:trPr>
          <w:trHeight w:val="243"/>
        </w:trPr>
        <w:tc>
          <w:tcPr>
            <w:tcW w:w="6016" w:type="dxa"/>
            <w:vAlign w:val="center"/>
            <w:tcPrChange w:id="361" w:author="nataliacskahorvath@gmail.com" w:date="2024-04-22T10:23:00Z">
              <w:tcPr>
                <w:tcW w:w="6096" w:type="dxa"/>
                <w:vAlign w:val="center"/>
              </w:tcPr>
            </w:tcPrChange>
          </w:tcPr>
          <w:p w:rsidR="00A43AA0" w:rsidRPr="00367635" w:rsidRDefault="00A43AA0" w:rsidP="007B7F59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mindkét fülön 40dB-t meghaladó hallássérülés</w:t>
            </w:r>
          </w:p>
        </w:tc>
        <w:tc>
          <w:tcPr>
            <w:tcW w:w="3498" w:type="dxa"/>
            <w:vAlign w:val="center"/>
            <w:tcPrChange w:id="362" w:author="nataliacskahorvath@gmail.com" w:date="2024-04-22T10:23:00Z">
              <w:tcPr>
                <w:tcW w:w="3544" w:type="dxa"/>
                <w:vAlign w:val="center"/>
              </w:tcPr>
            </w:tcPrChange>
          </w:tcPr>
          <w:p w:rsidR="00A43AA0" w:rsidRPr="00367635" w:rsidRDefault="00B21CE1" w:rsidP="007B7F59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S</w:t>
            </w:r>
            <w:r w:rsidR="00A43AA0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zakorvosi igazolás</w:t>
            </w:r>
          </w:p>
        </w:tc>
      </w:tr>
      <w:tr w:rsidR="00A43AA0" w:rsidRPr="00E758C9" w:rsidTr="00CF70B1">
        <w:trPr>
          <w:trHeight w:val="665"/>
        </w:trPr>
        <w:tc>
          <w:tcPr>
            <w:tcW w:w="6016" w:type="dxa"/>
            <w:vAlign w:val="center"/>
            <w:tcPrChange w:id="363" w:author="nataliacskahorvath@gmail.com" w:date="2024-04-22T10:23:00Z">
              <w:tcPr>
                <w:tcW w:w="6096" w:type="dxa"/>
                <w:vAlign w:val="center"/>
              </w:tcPr>
            </w:tcPrChange>
          </w:tcPr>
          <w:p w:rsidR="00A43AA0" w:rsidRPr="00367635" w:rsidRDefault="00A43AA0" w:rsidP="005652D9">
            <w:pPr>
              <w:tabs>
                <w:tab w:val="left" w:pos="540"/>
              </w:tabs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egyidejűleg H54-es és H90-es fogyatékossági csoport</w:t>
            </w:r>
          </w:p>
          <w:p w:rsidR="00386E57" w:rsidRPr="00367635" w:rsidRDefault="00386E57" w:rsidP="005652D9">
            <w:pPr>
              <w:tabs>
                <w:tab w:val="left" w:pos="540"/>
              </w:tabs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A H54 azt jelenti, hogy vakság.</w:t>
            </w:r>
          </w:p>
          <w:p w:rsidR="00386E57" w:rsidRPr="00367635" w:rsidRDefault="00386E57" w:rsidP="005652D9">
            <w:pPr>
              <w:tabs>
                <w:tab w:val="left" w:pos="540"/>
              </w:tabs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A H90 azt jelenti, hogy hallássérülés.</w:t>
            </w:r>
          </w:p>
        </w:tc>
        <w:tc>
          <w:tcPr>
            <w:tcW w:w="3498" w:type="dxa"/>
            <w:vAlign w:val="center"/>
            <w:tcPrChange w:id="364" w:author="nataliacskahorvath@gmail.com" w:date="2024-04-22T10:23:00Z">
              <w:tcPr>
                <w:tcW w:w="3544" w:type="dxa"/>
                <w:vAlign w:val="center"/>
              </w:tcPr>
            </w:tcPrChange>
          </w:tcPr>
          <w:p w:rsidR="00A43AA0" w:rsidRPr="00367635" w:rsidRDefault="00B21CE1" w:rsidP="007B7F59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S</w:t>
            </w:r>
            <w:r w:rsidR="00A43AA0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zakorvosi igazolás</w:t>
            </w:r>
          </w:p>
        </w:tc>
      </w:tr>
    </w:tbl>
    <w:p w:rsidR="00915257" w:rsidDel="00CF70B1" w:rsidRDefault="00915257" w:rsidP="00BA493D">
      <w:pPr>
        <w:tabs>
          <w:tab w:val="left" w:pos="540"/>
        </w:tabs>
        <w:spacing w:line="360" w:lineRule="auto"/>
        <w:rPr>
          <w:del w:id="365" w:author="nataliacskahorvath@gmail.com" w:date="2024-04-22T10:23:00Z"/>
          <w:rFonts w:ascii="Arial" w:hAnsi="Arial" w:cs="Arial"/>
          <w:b/>
          <w:bCs/>
          <w:color w:val="000000"/>
          <w:sz w:val="28"/>
          <w:szCs w:val="28"/>
        </w:rPr>
      </w:pPr>
    </w:p>
    <w:p w:rsidR="00CF70B1" w:rsidRPr="00E758C9" w:rsidRDefault="00CF70B1" w:rsidP="004B4B37">
      <w:pPr>
        <w:tabs>
          <w:tab w:val="left" w:pos="540"/>
        </w:tabs>
        <w:spacing w:line="360" w:lineRule="auto"/>
        <w:rPr>
          <w:ins w:id="366" w:author="nataliacskahorvath@gmail.com" w:date="2024-04-22T10:23:00Z"/>
          <w:rFonts w:ascii="Arial" w:hAnsi="Arial" w:cs="Arial"/>
          <w:b/>
          <w:bCs/>
          <w:color w:val="000000"/>
        </w:rPr>
      </w:pPr>
    </w:p>
    <w:p w:rsidR="00386E57" w:rsidRPr="00367635" w:rsidRDefault="002C2A18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Az első</w:t>
      </w:r>
      <w:r w:rsidR="00A43AA0"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 tolmácsolás megrendelése előtt be kell mutatni az igazolást</w:t>
      </w:r>
      <w:r w:rsidR="00386E57"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</w:p>
    <w:p w:rsidR="00D22C8E" w:rsidRPr="00367635" w:rsidRDefault="00386E57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a jelnyelvi tolmácsnak</w:t>
      </w:r>
      <w:r w:rsidR="00A43AA0" w:rsidRPr="00367635">
        <w:rPr>
          <w:rFonts w:ascii="Arial" w:hAnsi="Arial" w:cs="Arial"/>
          <w:b/>
          <w:bCs/>
          <w:color w:val="000000"/>
          <w:sz w:val="28"/>
          <w:szCs w:val="28"/>
        </w:rPr>
        <w:t>.</w:t>
      </w:r>
    </w:p>
    <w:p w:rsidR="002C2A18" w:rsidRPr="00367635" w:rsidRDefault="002C2A18" w:rsidP="00BA493D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 xml:space="preserve">Az igazolást csak az első megrendelésnél kell megmutatni. </w:t>
      </w:r>
    </w:p>
    <w:p w:rsidR="00A43AA0" w:rsidRPr="00367635" w:rsidRDefault="002C2A18" w:rsidP="00BA493D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 xml:space="preserve">További megrendeléskor </w:t>
      </w:r>
      <w:r w:rsidR="00A557EC" w:rsidRPr="00367635">
        <w:rPr>
          <w:rFonts w:ascii="Arial" w:hAnsi="Arial" w:cs="Arial"/>
          <w:bCs/>
          <w:color w:val="000000"/>
          <w:sz w:val="28"/>
          <w:szCs w:val="28"/>
        </w:rPr>
        <w:t xml:space="preserve">a személyi igazolvány </w:t>
      </w:r>
      <w:r w:rsidRPr="00367635">
        <w:rPr>
          <w:rFonts w:ascii="Arial" w:hAnsi="Arial" w:cs="Arial"/>
          <w:bCs/>
          <w:color w:val="000000"/>
          <w:sz w:val="28"/>
          <w:szCs w:val="28"/>
        </w:rPr>
        <w:t>bemutatása kell</w:t>
      </w:r>
      <w:r w:rsidR="00A557EC" w:rsidRPr="00367635">
        <w:rPr>
          <w:rFonts w:ascii="Arial" w:hAnsi="Arial" w:cs="Arial"/>
          <w:bCs/>
          <w:color w:val="000000"/>
          <w:sz w:val="28"/>
          <w:szCs w:val="28"/>
        </w:rPr>
        <w:t>.</w:t>
      </w:r>
    </w:p>
    <w:p w:rsidR="00A43AA0" w:rsidDel="00CF70B1" w:rsidRDefault="00A43AA0" w:rsidP="00BA493D">
      <w:pPr>
        <w:tabs>
          <w:tab w:val="left" w:pos="540"/>
        </w:tabs>
        <w:spacing w:line="360" w:lineRule="auto"/>
        <w:rPr>
          <w:del w:id="367" w:author="nataliacskahorvath@gmail.com" w:date="2024-04-22T10:23:00Z"/>
          <w:rFonts w:ascii="Arial" w:hAnsi="Arial" w:cs="Arial"/>
          <w:b/>
          <w:bCs/>
          <w:color w:val="000000"/>
          <w:sz w:val="28"/>
          <w:szCs w:val="28"/>
        </w:rPr>
      </w:pPr>
    </w:p>
    <w:p w:rsidR="00CF70B1" w:rsidRPr="00367635" w:rsidRDefault="00CF70B1" w:rsidP="00BA493D">
      <w:pPr>
        <w:tabs>
          <w:tab w:val="left" w:pos="540"/>
        </w:tabs>
        <w:spacing w:line="360" w:lineRule="auto"/>
        <w:rPr>
          <w:ins w:id="368" w:author="nataliacskahorvath@gmail.com" w:date="2024-04-22T10:23:00Z"/>
          <w:rFonts w:ascii="Arial" w:hAnsi="Arial" w:cs="Arial"/>
          <w:b/>
          <w:bCs/>
          <w:color w:val="000000"/>
          <w:sz w:val="28"/>
          <w:szCs w:val="28"/>
        </w:rPr>
      </w:pPr>
    </w:p>
    <w:p w:rsidR="00915257" w:rsidRPr="00367635" w:rsidRDefault="002C2A18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1 </w:t>
      </w:r>
      <w:r w:rsidR="00915257"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ember 120 óra ingyenes tolmácsolásra jogosult </w:t>
      </w: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1 évben</w:t>
      </w:r>
      <w:r w:rsidR="00915257" w:rsidRPr="00367635">
        <w:rPr>
          <w:rFonts w:ascii="Arial" w:hAnsi="Arial" w:cs="Arial"/>
          <w:b/>
          <w:bCs/>
          <w:color w:val="000000"/>
          <w:sz w:val="28"/>
          <w:szCs w:val="28"/>
        </w:rPr>
        <w:t>.</w:t>
      </w:r>
    </w:p>
    <w:p w:rsidR="00017540" w:rsidRPr="00367635" w:rsidRDefault="00476698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>Ennek</w:t>
      </w: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 általános órakeret </w:t>
      </w:r>
      <w:r w:rsidRPr="00367635">
        <w:rPr>
          <w:rFonts w:ascii="Arial" w:hAnsi="Arial" w:cs="Arial"/>
          <w:bCs/>
          <w:color w:val="000000"/>
          <w:sz w:val="28"/>
          <w:szCs w:val="28"/>
        </w:rPr>
        <w:t>a neve.</w:t>
      </w:r>
    </w:p>
    <w:p w:rsidR="00476698" w:rsidRPr="00367635" w:rsidRDefault="002C2A18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Néhány ember kap</w:t>
      </w:r>
      <w:r w:rsidR="007C0F5C"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 plusz órakeretet. </w:t>
      </w:r>
    </w:p>
    <w:p w:rsidR="00386E57" w:rsidRPr="00367635" w:rsidRDefault="00386E57" w:rsidP="008B1EF7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A siketvak ember 120 óra ingyenes tolmácsolás mellé </w:t>
      </w:r>
    </w:p>
    <w:p w:rsidR="00386E57" w:rsidDel="00CF70B1" w:rsidRDefault="00386E57" w:rsidP="00386E57">
      <w:pPr>
        <w:tabs>
          <w:tab w:val="left" w:pos="540"/>
        </w:tabs>
        <w:spacing w:line="360" w:lineRule="auto"/>
        <w:rPr>
          <w:del w:id="369" w:author="nataliacskahorvath@gmail.com" w:date="2024-04-22T10:24:00Z"/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még kap 30 óra ingyen tolmácsolást.</w:t>
      </w:r>
    </w:p>
    <w:p w:rsidR="00CF70B1" w:rsidRPr="00367635" w:rsidRDefault="00CF70B1" w:rsidP="008B1EF7">
      <w:pPr>
        <w:tabs>
          <w:tab w:val="left" w:pos="540"/>
        </w:tabs>
        <w:spacing w:line="360" w:lineRule="auto"/>
        <w:rPr>
          <w:ins w:id="370" w:author="nataliacskahorvath@gmail.com" w:date="2024-04-22T10:24:00Z"/>
          <w:rFonts w:ascii="Arial" w:hAnsi="Arial" w:cs="Arial"/>
          <w:b/>
          <w:bCs/>
          <w:color w:val="000000"/>
          <w:sz w:val="28"/>
          <w:szCs w:val="28"/>
        </w:rPr>
      </w:pPr>
    </w:p>
    <w:p w:rsidR="00386E57" w:rsidRPr="00367635" w:rsidRDefault="00386E57" w:rsidP="00386E57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 xml:space="preserve">A dolgozó ember 120 óra ingyenes tolmácsolás mellé </w:t>
      </w:r>
    </w:p>
    <w:p w:rsidR="00386E57" w:rsidRPr="00367635" w:rsidRDefault="00386E57" w:rsidP="00386E57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még kap 50 óra ingyenes tolmácsolást.</w:t>
      </w:r>
    </w:p>
    <w:p w:rsidR="00386E57" w:rsidRPr="00367635" w:rsidRDefault="00386E57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Az ingyenes plusz tolmácsolási időért a munkahelyről kell kérni igazolást.</w:t>
      </w:r>
    </w:p>
    <w:p w:rsidR="007C0F5C" w:rsidRPr="00367635" w:rsidRDefault="007C0F5C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27963" w:rsidRPr="00367635" w:rsidRDefault="002C2A18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Az iskolában tanuló ember</w:t>
      </w:r>
      <w:r w:rsidR="00915257"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 kap </w:t>
      </w: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plusz </w:t>
      </w:r>
      <w:r w:rsidR="00915257" w:rsidRPr="00367635">
        <w:rPr>
          <w:rFonts w:ascii="Arial" w:hAnsi="Arial" w:cs="Arial"/>
          <w:b/>
          <w:bCs/>
          <w:color w:val="000000"/>
          <w:sz w:val="28"/>
          <w:szCs w:val="28"/>
        </w:rPr>
        <w:t>ingyen tolmácsolási órákat</w:t>
      </w: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.</w:t>
      </w:r>
    </w:p>
    <w:p w:rsidR="00017540" w:rsidRPr="00367635" w:rsidRDefault="00477BE2" w:rsidP="00BA493D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>Az ingyen órák neve:</w:t>
      </w: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="00327963" w:rsidRPr="00367635">
        <w:rPr>
          <w:rFonts w:ascii="Arial" w:hAnsi="Arial" w:cs="Arial"/>
          <w:b/>
          <w:bCs/>
          <w:color w:val="000000"/>
          <w:sz w:val="28"/>
          <w:szCs w:val="28"/>
        </w:rPr>
        <w:t>S</w:t>
      </w:r>
      <w:r w:rsidR="00476698" w:rsidRPr="00367635">
        <w:rPr>
          <w:rFonts w:ascii="Arial" w:hAnsi="Arial" w:cs="Arial"/>
          <w:b/>
          <w:bCs/>
          <w:color w:val="000000"/>
          <w:sz w:val="28"/>
          <w:szCs w:val="28"/>
        </w:rPr>
        <w:t>peciális órakeret</w:t>
      </w:r>
      <w:r w:rsidR="00476698" w:rsidRPr="00367635">
        <w:rPr>
          <w:rFonts w:ascii="Arial" w:hAnsi="Arial" w:cs="Arial"/>
          <w:bCs/>
          <w:color w:val="000000"/>
          <w:sz w:val="28"/>
          <w:szCs w:val="28"/>
        </w:rPr>
        <w:t>.</w:t>
      </w:r>
    </w:p>
    <w:p w:rsidR="00476698" w:rsidRPr="00367635" w:rsidRDefault="00476698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E0B92" w:rsidRPr="00367635" w:rsidRDefault="00EE0B92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A</w:t>
      </w:r>
      <w:r w:rsidR="00386E57" w:rsidRPr="00367635">
        <w:rPr>
          <w:rFonts w:ascii="Arial" w:hAnsi="Arial" w:cs="Arial"/>
          <w:b/>
          <w:bCs/>
          <w:color w:val="000000"/>
          <w:sz w:val="28"/>
          <w:szCs w:val="28"/>
        </w:rPr>
        <w:t xml:space="preserve">z iskolai tanulást </w:t>
      </w: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igazolni kell.</w:t>
      </w:r>
    </w:p>
    <w:p w:rsidR="00477BE2" w:rsidRPr="00367635" w:rsidRDefault="00EE0B92" w:rsidP="00BA493D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 xml:space="preserve">Az </w:t>
      </w:r>
      <w:r w:rsidR="00327963" w:rsidRPr="00367635">
        <w:rPr>
          <w:rFonts w:ascii="Arial" w:hAnsi="Arial" w:cs="Arial"/>
          <w:bCs/>
          <w:color w:val="000000"/>
          <w:sz w:val="28"/>
          <w:szCs w:val="28"/>
        </w:rPr>
        <w:t xml:space="preserve">igazolást az </w:t>
      </w:r>
      <w:r w:rsidRPr="00367635">
        <w:rPr>
          <w:rFonts w:ascii="Arial" w:hAnsi="Arial" w:cs="Arial"/>
          <w:bCs/>
          <w:color w:val="000000"/>
          <w:sz w:val="28"/>
          <w:szCs w:val="28"/>
        </w:rPr>
        <w:t xml:space="preserve">iskola </w:t>
      </w:r>
      <w:r w:rsidR="00327963" w:rsidRPr="00367635">
        <w:rPr>
          <w:rFonts w:ascii="Arial" w:hAnsi="Arial" w:cs="Arial"/>
          <w:bCs/>
          <w:color w:val="000000"/>
          <w:sz w:val="28"/>
          <w:szCs w:val="28"/>
        </w:rPr>
        <w:t>adja</w:t>
      </w:r>
      <w:r w:rsidRPr="00367635">
        <w:rPr>
          <w:rFonts w:ascii="Arial" w:hAnsi="Arial" w:cs="Arial"/>
          <w:bCs/>
          <w:color w:val="000000"/>
          <w:sz w:val="28"/>
          <w:szCs w:val="28"/>
        </w:rPr>
        <w:t>.</w:t>
      </w:r>
    </w:p>
    <w:p w:rsidR="00386E57" w:rsidRPr="00367635" w:rsidRDefault="00386E57" w:rsidP="00BA493D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0"/>
          <w:szCs w:val="20"/>
        </w:rPr>
      </w:pPr>
    </w:p>
    <w:p w:rsidR="00EE0B92" w:rsidRPr="00367635" w:rsidRDefault="00230B41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A táblázatban olvasható a speciális órakeret az intézményekben</w:t>
      </w:r>
      <w:r w:rsidR="008C064A" w:rsidRPr="00367635">
        <w:rPr>
          <w:rFonts w:ascii="Arial" w:hAnsi="Arial" w:cs="Arial"/>
          <w:b/>
          <w:bCs/>
          <w:color w:val="000000"/>
          <w:sz w:val="28"/>
          <w:szCs w:val="28"/>
        </w:rPr>
        <w:t>.</w:t>
      </w:r>
    </w:p>
    <w:p w:rsidR="00B21CE1" w:rsidRPr="00367635" w:rsidDel="00CF70B1" w:rsidRDefault="00B21CE1" w:rsidP="00B21CE1">
      <w:pPr>
        <w:tabs>
          <w:tab w:val="left" w:pos="540"/>
        </w:tabs>
        <w:spacing w:line="360" w:lineRule="auto"/>
        <w:rPr>
          <w:del w:id="371" w:author="nataliacskahorvath@gmail.com" w:date="2024-04-22T10:24:00Z"/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>Az egyetemen vagy főiskolán őszi félév van meg tavaszi félév.</w:t>
      </w:r>
    </w:p>
    <w:p w:rsidR="00B21CE1" w:rsidRPr="00367635" w:rsidRDefault="00B21CE1" w:rsidP="00B21CE1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PrChange w:id="372" w:author="nataliacskahorvath@gmail.com" w:date="2024-04-22T10:12:00Z"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4518"/>
        <w:gridCol w:w="4408"/>
        <w:tblGridChange w:id="373">
          <w:tblGrid>
            <w:gridCol w:w="4503"/>
            <w:gridCol w:w="4394"/>
          </w:tblGrid>
        </w:tblGridChange>
      </w:tblGrid>
      <w:tr w:rsidR="00327963" w:rsidRPr="00E758C9" w:rsidTr="00296B3C">
        <w:trPr>
          <w:trHeight w:val="316"/>
          <w:trPrChange w:id="374" w:author="nataliacskahorvath@gmail.com" w:date="2024-04-22T10:12:00Z">
            <w:trPr>
              <w:trHeight w:val="449"/>
            </w:trPr>
          </w:trPrChange>
        </w:trPr>
        <w:tc>
          <w:tcPr>
            <w:tcW w:w="4518" w:type="dxa"/>
            <w:vAlign w:val="center"/>
            <w:tcPrChange w:id="375" w:author="nataliacskahorvath@gmail.com" w:date="2024-04-22T10:12:00Z">
              <w:tcPr>
                <w:tcW w:w="4503" w:type="dxa"/>
                <w:vAlign w:val="center"/>
              </w:tcPr>
            </w:tcPrChange>
          </w:tcPr>
          <w:p w:rsidR="00A43AA0" w:rsidRPr="00367635" w:rsidRDefault="00230B41" w:rsidP="00327963">
            <w:pPr>
              <w:tabs>
                <w:tab w:val="left" w:pos="540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Intézmény</w:t>
            </w:r>
          </w:p>
        </w:tc>
        <w:tc>
          <w:tcPr>
            <w:tcW w:w="4408" w:type="dxa"/>
            <w:vAlign w:val="center"/>
            <w:tcPrChange w:id="376" w:author="nataliacskahorvath@gmail.com" w:date="2024-04-22T10:12:00Z">
              <w:tcPr>
                <w:tcW w:w="4394" w:type="dxa"/>
                <w:vAlign w:val="center"/>
              </w:tcPr>
            </w:tcPrChange>
          </w:tcPr>
          <w:p w:rsidR="00A43AA0" w:rsidRPr="00367635" w:rsidRDefault="007C0F5C" w:rsidP="00327963">
            <w:pPr>
              <w:tabs>
                <w:tab w:val="left" w:pos="540"/>
              </w:tabs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speciális órakeret</w:t>
            </w:r>
          </w:p>
        </w:tc>
      </w:tr>
      <w:tr w:rsidR="00327963" w:rsidRPr="00E758C9" w:rsidTr="00296B3C">
        <w:trPr>
          <w:trHeight w:val="281"/>
          <w:trPrChange w:id="377" w:author="nataliacskahorvath@gmail.com" w:date="2024-04-22T10:12:00Z">
            <w:trPr>
              <w:trHeight w:val="399"/>
            </w:trPr>
          </w:trPrChange>
        </w:trPr>
        <w:tc>
          <w:tcPr>
            <w:tcW w:w="4518" w:type="dxa"/>
            <w:vAlign w:val="center"/>
            <w:tcPrChange w:id="378" w:author="nataliacskahorvath@gmail.com" w:date="2024-04-22T10:12:00Z">
              <w:tcPr>
                <w:tcW w:w="4503" w:type="dxa"/>
                <w:vAlign w:val="center"/>
              </w:tcPr>
            </w:tcPrChange>
          </w:tcPr>
          <w:p w:rsidR="00BE55A3" w:rsidRPr="00367635" w:rsidRDefault="00BE55A3" w:rsidP="00327963">
            <w:pPr>
              <w:tabs>
                <w:tab w:val="left" w:pos="540"/>
              </w:tabs>
              <w:spacing w:before="60" w:after="6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óvoda</w:t>
            </w:r>
          </w:p>
        </w:tc>
        <w:tc>
          <w:tcPr>
            <w:tcW w:w="4408" w:type="dxa"/>
            <w:vAlign w:val="center"/>
            <w:tcPrChange w:id="379" w:author="nataliacskahorvath@gmail.com" w:date="2024-04-22T10:12:00Z">
              <w:tcPr>
                <w:tcW w:w="4394" w:type="dxa"/>
                <w:vAlign w:val="center"/>
              </w:tcPr>
            </w:tcPrChange>
          </w:tcPr>
          <w:p w:rsidR="00BE55A3" w:rsidRPr="00367635" w:rsidRDefault="00BE55A3" w:rsidP="00AE5555">
            <w:pPr>
              <w:tabs>
                <w:tab w:val="left" w:pos="540"/>
              </w:tabs>
              <w:spacing w:before="60" w:after="6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200 óra tanévenként</w:t>
            </w:r>
            <w:r w:rsidR="00B21CE1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E04770" w:rsidRPr="00E758C9" w:rsidTr="00296B3C">
        <w:trPr>
          <w:trHeight w:val="276"/>
          <w:trPrChange w:id="380" w:author="nataliacskahorvath@gmail.com" w:date="2024-04-22T10:12:00Z">
            <w:trPr>
              <w:trHeight w:val="391"/>
            </w:trPr>
          </w:trPrChange>
        </w:trPr>
        <w:tc>
          <w:tcPr>
            <w:tcW w:w="4518" w:type="dxa"/>
            <w:vAlign w:val="center"/>
            <w:tcPrChange w:id="381" w:author="nataliacskahorvath@gmail.com" w:date="2024-04-22T10:12:00Z">
              <w:tcPr>
                <w:tcW w:w="4503" w:type="dxa"/>
                <w:vAlign w:val="center"/>
              </w:tcPr>
            </w:tcPrChange>
          </w:tcPr>
          <w:p w:rsidR="00BE55A3" w:rsidRPr="00367635" w:rsidRDefault="00BE55A3" w:rsidP="00327963">
            <w:pPr>
              <w:tabs>
                <w:tab w:val="left" w:pos="540"/>
              </w:tabs>
              <w:spacing w:before="60" w:after="6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általános iskola</w:t>
            </w:r>
          </w:p>
        </w:tc>
        <w:tc>
          <w:tcPr>
            <w:tcW w:w="4408" w:type="dxa"/>
            <w:vAlign w:val="center"/>
            <w:tcPrChange w:id="382" w:author="nataliacskahorvath@gmail.com" w:date="2024-04-22T10:12:00Z">
              <w:tcPr>
                <w:tcW w:w="4394" w:type="dxa"/>
                <w:vAlign w:val="center"/>
              </w:tcPr>
            </w:tcPrChange>
          </w:tcPr>
          <w:p w:rsidR="00BE55A3" w:rsidRPr="00367635" w:rsidRDefault="00BE55A3" w:rsidP="00AE5555">
            <w:pPr>
              <w:tabs>
                <w:tab w:val="left" w:pos="540"/>
              </w:tabs>
              <w:spacing w:before="60" w:after="6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400 óra tanévenként</w:t>
            </w:r>
            <w:r w:rsidR="00B21CE1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E04770" w:rsidRPr="00E758C9" w:rsidTr="00296B3C">
        <w:trPr>
          <w:trHeight w:val="249"/>
          <w:trPrChange w:id="383" w:author="nataliacskahorvath@gmail.com" w:date="2024-04-22T10:12:00Z">
            <w:trPr>
              <w:trHeight w:val="354"/>
            </w:trPr>
          </w:trPrChange>
        </w:trPr>
        <w:tc>
          <w:tcPr>
            <w:tcW w:w="4518" w:type="dxa"/>
            <w:shd w:val="clear" w:color="auto" w:fill="auto"/>
            <w:vAlign w:val="center"/>
            <w:tcPrChange w:id="384" w:author="nataliacskahorvath@gmail.com" w:date="2024-04-22T10:12:00Z">
              <w:tcPr>
                <w:tcW w:w="4503" w:type="dxa"/>
                <w:shd w:val="clear" w:color="auto" w:fill="auto"/>
                <w:vAlign w:val="center"/>
              </w:tcPr>
            </w:tcPrChange>
          </w:tcPr>
          <w:p w:rsidR="00A43AA0" w:rsidRPr="00367635" w:rsidRDefault="00A43AA0" w:rsidP="00327963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gimnázium</w:t>
            </w:r>
          </w:p>
        </w:tc>
        <w:tc>
          <w:tcPr>
            <w:tcW w:w="4408" w:type="dxa"/>
            <w:shd w:val="clear" w:color="auto" w:fill="auto"/>
            <w:vAlign w:val="center"/>
            <w:tcPrChange w:id="385" w:author="nataliacskahorvath@gmail.com" w:date="2024-04-22T10:12:00Z">
              <w:tcPr>
                <w:tcW w:w="4394" w:type="dxa"/>
                <w:shd w:val="clear" w:color="auto" w:fill="auto"/>
                <w:vAlign w:val="center"/>
              </w:tcPr>
            </w:tcPrChange>
          </w:tcPr>
          <w:p w:rsidR="00A43AA0" w:rsidRPr="00367635" w:rsidRDefault="00BE55A3" w:rsidP="00AE5555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400 </w:t>
            </w:r>
            <w:r w:rsidR="00EE0B92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óra tanévenként</w:t>
            </w:r>
            <w:r w:rsidR="00B21CE1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E04770" w:rsidRPr="00E758C9" w:rsidTr="00296B3C">
        <w:trPr>
          <w:trHeight w:val="304"/>
          <w:trPrChange w:id="386" w:author="nataliacskahorvath@gmail.com" w:date="2024-04-22T10:12:00Z">
            <w:trPr>
              <w:trHeight w:val="432"/>
            </w:trPr>
          </w:trPrChange>
        </w:trPr>
        <w:tc>
          <w:tcPr>
            <w:tcW w:w="4518" w:type="dxa"/>
            <w:shd w:val="clear" w:color="auto" w:fill="auto"/>
            <w:vAlign w:val="center"/>
            <w:tcPrChange w:id="387" w:author="nataliacskahorvath@gmail.com" w:date="2024-04-22T10:12:00Z">
              <w:tcPr>
                <w:tcW w:w="4503" w:type="dxa"/>
                <w:shd w:val="clear" w:color="auto" w:fill="auto"/>
                <w:vAlign w:val="center"/>
              </w:tcPr>
            </w:tcPrChange>
          </w:tcPr>
          <w:p w:rsidR="00A43AA0" w:rsidRPr="00367635" w:rsidRDefault="00EE0B92" w:rsidP="00327963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szakk</w:t>
            </w:r>
            <w:r w:rsidR="00201157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épző intézmény</w:t>
            </w:r>
          </w:p>
        </w:tc>
        <w:tc>
          <w:tcPr>
            <w:tcW w:w="4408" w:type="dxa"/>
            <w:shd w:val="clear" w:color="auto" w:fill="auto"/>
            <w:vAlign w:val="center"/>
            <w:tcPrChange w:id="388" w:author="nataliacskahorvath@gmail.com" w:date="2024-04-22T10:12:00Z">
              <w:tcPr>
                <w:tcW w:w="4394" w:type="dxa"/>
                <w:shd w:val="clear" w:color="auto" w:fill="auto"/>
                <w:vAlign w:val="center"/>
              </w:tcPr>
            </w:tcPrChange>
          </w:tcPr>
          <w:p w:rsidR="00A43AA0" w:rsidRPr="00367635" w:rsidRDefault="00BE55A3" w:rsidP="00AE5555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 400 </w:t>
            </w:r>
            <w:r w:rsidR="00EE0B92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óra tanévenként</w:t>
            </w:r>
            <w:r w:rsidR="00B21CE1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E04770" w:rsidRPr="00E758C9" w:rsidTr="00296B3C">
        <w:trPr>
          <w:trHeight w:val="260"/>
          <w:trPrChange w:id="389" w:author="nataliacskahorvath@gmail.com" w:date="2024-04-22T10:12:00Z">
            <w:trPr>
              <w:trHeight w:val="369"/>
            </w:trPr>
          </w:trPrChange>
        </w:trPr>
        <w:tc>
          <w:tcPr>
            <w:tcW w:w="4518" w:type="dxa"/>
            <w:shd w:val="clear" w:color="auto" w:fill="auto"/>
            <w:vAlign w:val="center"/>
            <w:tcPrChange w:id="390" w:author="nataliacskahorvath@gmail.com" w:date="2024-04-22T10:12:00Z">
              <w:tcPr>
                <w:tcW w:w="4503" w:type="dxa"/>
                <w:shd w:val="clear" w:color="auto" w:fill="auto"/>
                <w:vAlign w:val="center"/>
              </w:tcPr>
            </w:tcPrChange>
          </w:tcPr>
          <w:p w:rsidR="00A43AA0" w:rsidRPr="00367635" w:rsidRDefault="00EE0B92" w:rsidP="00327963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szakiskola</w:t>
            </w:r>
          </w:p>
        </w:tc>
        <w:tc>
          <w:tcPr>
            <w:tcW w:w="4408" w:type="dxa"/>
            <w:shd w:val="clear" w:color="auto" w:fill="auto"/>
            <w:vAlign w:val="center"/>
            <w:tcPrChange w:id="391" w:author="nataliacskahorvath@gmail.com" w:date="2024-04-22T10:12:00Z">
              <w:tcPr>
                <w:tcW w:w="4394" w:type="dxa"/>
                <w:shd w:val="clear" w:color="auto" w:fill="auto"/>
                <w:vAlign w:val="center"/>
              </w:tcPr>
            </w:tcPrChange>
          </w:tcPr>
          <w:p w:rsidR="00A43AA0" w:rsidRPr="00367635" w:rsidRDefault="00BE55A3" w:rsidP="00AE5555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400 </w:t>
            </w:r>
            <w:r w:rsidR="00EE0B92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óra tanévenként</w:t>
            </w:r>
            <w:r w:rsidR="00B21CE1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E04770" w:rsidRPr="00E758C9" w:rsidTr="00296B3C">
        <w:trPr>
          <w:trHeight w:val="505"/>
          <w:trPrChange w:id="392" w:author="nataliacskahorvath@gmail.com" w:date="2024-04-22T10:12:00Z">
            <w:trPr>
              <w:trHeight w:val="716"/>
            </w:trPr>
          </w:trPrChange>
        </w:trPr>
        <w:tc>
          <w:tcPr>
            <w:tcW w:w="4518" w:type="dxa"/>
            <w:shd w:val="clear" w:color="auto" w:fill="auto"/>
            <w:vAlign w:val="center"/>
            <w:tcPrChange w:id="393" w:author="nataliacskahorvath@gmail.com" w:date="2024-04-22T10:12:00Z">
              <w:tcPr>
                <w:tcW w:w="4503" w:type="dxa"/>
                <w:shd w:val="clear" w:color="auto" w:fill="auto"/>
                <w:vAlign w:val="center"/>
              </w:tcPr>
            </w:tcPrChange>
          </w:tcPr>
          <w:p w:rsidR="00A43AA0" w:rsidRPr="00367635" w:rsidRDefault="00386E57" w:rsidP="005652D9">
            <w:pPr>
              <w:tabs>
                <w:tab w:val="left" w:pos="540"/>
              </w:tabs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egyetemen vagy főiskolán nappali képzésre.</w:t>
            </w:r>
          </w:p>
        </w:tc>
        <w:tc>
          <w:tcPr>
            <w:tcW w:w="4408" w:type="dxa"/>
            <w:shd w:val="clear" w:color="auto" w:fill="auto"/>
            <w:vAlign w:val="center"/>
            <w:tcPrChange w:id="394" w:author="nataliacskahorvath@gmail.com" w:date="2024-04-22T10:12:00Z">
              <w:tcPr>
                <w:tcW w:w="4394" w:type="dxa"/>
                <w:shd w:val="clear" w:color="auto" w:fill="auto"/>
                <w:vAlign w:val="center"/>
              </w:tcPr>
            </w:tcPrChange>
          </w:tcPr>
          <w:p w:rsidR="00A43AA0" w:rsidRPr="00367635" w:rsidRDefault="00BE55A3" w:rsidP="00AE5555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200 </w:t>
            </w:r>
            <w:r w:rsidR="00EE0B92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óra </w:t>
            </w:r>
            <w:r w:rsidR="00A9293C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félévenként</w:t>
            </w:r>
            <w:r w:rsidR="00B21CE1"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E04770" w:rsidRPr="00367635" w:rsidTr="00296B3C">
        <w:trPr>
          <w:trHeight w:val="452"/>
        </w:trPr>
        <w:tc>
          <w:tcPr>
            <w:tcW w:w="4518" w:type="dxa"/>
            <w:shd w:val="clear" w:color="auto" w:fill="auto"/>
            <w:vAlign w:val="center"/>
            <w:tcPrChange w:id="395" w:author="nataliacskahorvath@gmail.com" w:date="2024-04-22T10:12:00Z">
              <w:tcPr>
                <w:tcW w:w="4503" w:type="dxa"/>
                <w:shd w:val="clear" w:color="auto" w:fill="auto"/>
                <w:vAlign w:val="center"/>
              </w:tcPr>
            </w:tcPrChange>
          </w:tcPr>
          <w:p w:rsidR="00386E57" w:rsidRPr="00367635" w:rsidRDefault="00386E57" w:rsidP="005652D9">
            <w:pPr>
              <w:tabs>
                <w:tab w:val="left" w:pos="540"/>
              </w:tabs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egyetem vagy főiskola</w:t>
            </w:r>
          </w:p>
          <w:p w:rsidR="00BE55A3" w:rsidRPr="00367635" w:rsidRDefault="00BE55A3" w:rsidP="005652D9">
            <w:pPr>
              <w:tabs>
                <w:tab w:val="left" w:pos="540"/>
              </w:tabs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esti képzés</w:t>
            </w:r>
          </w:p>
        </w:tc>
        <w:tc>
          <w:tcPr>
            <w:tcW w:w="4408" w:type="dxa"/>
            <w:shd w:val="clear" w:color="auto" w:fill="auto"/>
            <w:vAlign w:val="center"/>
            <w:tcPrChange w:id="396" w:author="nataliacskahorvath@gmail.com" w:date="2024-04-22T10:12:00Z">
              <w:tcPr>
                <w:tcW w:w="4394" w:type="dxa"/>
                <w:shd w:val="clear" w:color="auto" w:fill="auto"/>
                <w:vAlign w:val="center"/>
              </w:tcPr>
            </w:tcPrChange>
          </w:tcPr>
          <w:p w:rsidR="00BE55A3" w:rsidRPr="00367635" w:rsidRDefault="00BE55A3" w:rsidP="00AE5555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100 óra félévenként</w:t>
            </w:r>
          </w:p>
        </w:tc>
      </w:tr>
      <w:tr w:rsidR="00E04770" w:rsidRPr="00367635" w:rsidTr="00296B3C">
        <w:trPr>
          <w:trHeight w:val="895"/>
        </w:trPr>
        <w:tc>
          <w:tcPr>
            <w:tcW w:w="4518" w:type="dxa"/>
            <w:shd w:val="clear" w:color="auto" w:fill="auto"/>
            <w:vAlign w:val="center"/>
            <w:tcPrChange w:id="397" w:author="nataliacskahorvath@gmail.com" w:date="2024-04-22T10:12:00Z">
              <w:tcPr>
                <w:tcW w:w="4503" w:type="dxa"/>
                <w:shd w:val="clear" w:color="auto" w:fill="auto"/>
                <w:vAlign w:val="center"/>
              </w:tcPr>
            </w:tcPrChange>
          </w:tcPr>
          <w:p w:rsidR="00BE55A3" w:rsidRPr="00367635" w:rsidRDefault="00BE55A3" w:rsidP="00327963">
            <w:pPr>
              <w:tabs>
                <w:tab w:val="left" w:pos="540"/>
              </w:tabs>
              <w:spacing w:before="80" w:after="8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felnőttképzés</w:t>
            </w:r>
          </w:p>
        </w:tc>
        <w:tc>
          <w:tcPr>
            <w:tcW w:w="4408" w:type="dxa"/>
            <w:shd w:val="clear" w:color="auto" w:fill="auto"/>
            <w:vAlign w:val="center"/>
            <w:tcPrChange w:id="398" w:author="nataliacskahorvath@gmail.com" w:date="2024-04-22T10:12:00Z">
              <w:tcPr>
                <w:tcW w:w="4394" w:type="dxa"/>
                <w:shd w:val="clear" w:color="auto" w:fill="auto"/>
                <w:vAlign w:val="center"/>
              </w:tcPr>
            </w:tcPrChange>
          </w:tcPr>
          <w:p w:rsidR="00BE55A3" w:rsidRPr="00367635" w:rsidRDefault="00BE55A3" w:rsidP="005652D9">
            <w:pPr>
              <w:tabs>
                <w:tab w:val="left" w:pos="540"/>
              </w:tabs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>a képzési óraszám 60 %-nak megfelelő óraszám</w:t>
            </w:r>
          </w:p>
          <w:p w:rsidR="00F173A9" w:rsidRPr="00367635" w:rsidRDefault="00F173A9" w:rsidP="005652D9">
            <w:pPr>
              <w:tabs>
                <w:tab w:val="left" w:pos="540"/>
              </w:tabs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A 60% azt jelenti, hogy a tanulási idő felénél kicsivel több. </w:t>
            </w:r>
          </w:p>
        </w:tc>
      </w:tr>
    </w:tbl>
    <w:p w:rsidR="007C0F5C" w:rsidRPr="00367635" w:rsidDel="00CF70B1" w:rsidRDefault="007C0F5C" w:rsidP="00BA493D">
      <w:pPr>
        <w:tabs>
          <w:tab w:val="left" w:pos="540"/>
        </w:tabs>
        <w:spacing w:line="360" w:lineRule="auto"/>
        <w:rPr>
          <w:del w:id="399" w:author="nataliacskahorvath@gmail.com" w:date="2024-04-22T10:25:00Z"/>
          <w:rFonts w:ascii="Arial" w:hAnsi="Arial" w:cs="Arial"/>
          <w:b/>
          <w:bCs/>
          <w:color w:val="000000"/>
          <w:sz w:val="28"/>
          <w:szCs w:val="28"/>
        </w:rPr>
      </w:pPr>
    </w:p>
    <w:p w:rsidR="00EE0B92" w:rsidRPr="00367635" w:rsidRDefault="00476698" w:rsidP="00BA493D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Tolmácsolás előtt szólni kell, melyik órakeretet veszi igénybe.</w:t>
      </w:r>
    </w:p>
    <w:p w:rsidR="00476698" w:rsidRPr="00367635" w:rsidRDefault="00476698" w:rsidP="00BA493D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>Általános órakeretet</w:t>
      </w:r>
      <w:r w:rsidR="00F173A9" w:rsidRPr="00367635">
        <w:rPr>
          <w:rFonts w:ascii="Arial" w:hAnsi="Arial" w:cs="Arial"/>
          <w:bCs/>
          <w:color w:val="000000"/>
          <w:sz w:val="28"/>
          <w:szCs w:val="28"/>
        </w:rPr>
        <w:t xml:space="preserve"> 120 óra.</w:t>
      </w:r>
    </w:p>
    <w:p w:rsidR="00476698" w:rsidRPr="00367635" w:rsidRDefault="00476698" w:rsidP="00BA493D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>Speciális órakeret</w:t>
      </w:r>
      <w:r w:rsidR="00A557EC" w:rsidRPr="00367635">
        <w:rPr>
          <w:rFonts w:ascii="Arial" w:hAnsi="Arial" w:cs="Arial"/>
          <w:bCs/>
          <w:color w:val="000000"/>
          <w:sz w:val="28"/>
          <w:szCs w:val="28"/>
        </w:rPr>
        <w:t>et</w:t>
      </w:r>
      <w:r w:rsidR="00F173A9" w:rsidRPr="00367635">
        <w:rPr>
          <w:rFonts w:ascii="Arial" w:hAnsi="Arial" w:cs="Arial"/>
          <w:bCs/>
          <w:color w:val="000000"/>
          <w:sz w:val="28"/>
          <w:szCs w:val="28"/>
        </w:rPr>
        <w:t xml:space="preserve"> </w:t>
      </w:r>
    </w:p>
    <w:p w:rsidR="00017540" w:rsidRDefault="00476698" w:rsidP="00BA493D">
      <w:pPr>
        <w:tabs>
          <w:tab w:val="left" w:pos="540"/>
        </w:tabs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>Munkalapra rá kell írni.</w:t>
      </w:r>
    </w:p>
    <w:p w:rsidR="00CF70B1" w:rsidRDefault="00CF70B1" w:rsidP="00230B41">
      <w:pPr>
        <w:tabs>
          <w:tab w:val="left" w:pos="540"/>
        </w:tabs>
        <w:spacing w:line="360" w:lineRule="auto"/>
        <w:rPr>
          <w:ins w:id="400" w:author="nataliacskahorvath@gmail.com" w:date="2024-04-22T10:22:00Z"/>
          <w:rFonts w:ascii="Arial" w:hAnsi="Arial" w:cs="Arial"/>
          <w:b/>
          <w:bCs/>
          <w:color w:val="002060"/>
          <w:sz w:val="36"/>
          <w:szCs w:val="36"/>
        </w:rPr>
      </w:pPr>
    </w:p>
    <w:p w:rsidR="001D72A6" w:rsidRPr="00C85AD1" w:rsidRDefault="00EF38EF" w:rsidP="00230B41">
      <w:pPr>
        <w:tabs>
          <w:tab w:val="left" w:pos="540"/>
        </w:tabs>
        <w:spacing w:line="360" w:lineRule="auto"/>
        <w:rPr>
          <w:rFonts w:ascii="Arial" w:hAnsi="Arial" w:cs="Arial"/>
          <w:b/>
          <w:bCs/>
          <w:color w:val="002060"/>
          <w:sz w:val="36"/>
          <w:szCs w:val="36"/>
        </w:rPr>
      </w:pPr>
      <w:r w:rsidRPr="00C85AD1">
        <w:rPr>
          <w:rFonts w:ascii="Arial" w:hAnsi="Arial" w:cs="Arial"/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0</wp:posOffset>
                </wp:positionV>
                <wp:extent cx="1485900" cy="1143000"/>
                <wp:effectExtent l="0" t="0" r="0" b="0"/>
                <wp:wrapSquare wrapText="bothSides"/>
                <wp:docPr id="8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59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D2C" w:rsidRDefault="00C41D2C" w:rsidP="00FE17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92225" cy="1074420"/>
                                  <wp:effectExtent l="0" t="0" r="0" b="0"/>
                                  <wp:docPr id="78" name="Kép 6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2225" cy="1074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306pt;margin-top:0;width:117pt;height:90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sIbHgIAAEMEAAAOAAAAZHJzL2Uyb0RvYy54bWysU9uO0zAQfUfiHyy/0yTdlm2jpivYpQhp&#10;uUi7fMDEcRoL37DdJuXrd+y03S6IF0QeLE/m+MzlzKxuBiXJnjsvjK5oMckp4ZqZRuhtRb8/bt4s&#10;KPEBdAPSaF7RA/f0Zv361aq3JZ+azsiGO4Ik2pe9rWgXgi2zzLOOK/ATY7lGZ2ucgoCm22aNgx7Z&#10;lcymef42641rrDOMe49/70YnXSf+tuUsfG1bzwORFcXcQjpdOut4ZusVlFsHthPsmAb8QxYKhMag&#10;Z6o7CEB2TvxBpQRzxps2TJhRmWlbwXiqAasp8t+qeejA8lQLNsfbc5v8/6NlX/bfHBFNRRfXlGhQ&#10;qNEjHwJ5bwZSFLE/vfUlwh4sAsOA/1HnVKu394b98AjJLjDjAx/Rdf/ZNEgIu2DSi6F1KnYJ6yZI&#10;g4IcziLEoCxyzxbzZY4uhr6imF3laMQYUJ6eW+fDR24UiZeKOlQ50cP+3ocReoLEaN5I0WyElMlw&#10;2/pWOrIHnIhN+o7sL2BSk76iy/l0Ppb6VwrM7jnBFxRKBBxtKRT29gyCsuPQfNANpgllACHHO1Yn&#10;9bGRsXdjF8NQD0mcq5MQtWkO2FlnxknGzcNLZ9wvSnqc4or6nztwnBL5SeOYLIvZLI59Mmbz6yka&#10;7tJTX3pAM6SqaKBkvN6GcVV21olth5FG4bV5h4q2IvU6Sj9mdUwfJzWpddyquAqXdkI97/76CQAA&#10;//8DAFBLAwQUAAYACAAAACEAqZyTb94AAAAIAQAADwAAAGRycy9kb3ducmV2LnhtbEyPzWrDMBCE&#10;74W+g9hCb42UpDXGtRz6Q6GUQmicB1CsreXEWhlLSdy37/aUXpZdZpj9plxNvhcnHGMXSMN8pkAg&#10;NcF21GrY1m93OYiYDFnTB0INPxhhVV1flaaw4UxfeNqkVnAIxcJocCkNhZSxcehNnIUBibXvMHqT&#10;+BxbaUdz5nDfy4VSmfSmI/7gzIAvDpvD5ug1vO6X6y11zvph+f5R15/Tw1o+a317Mz09gkg4pYsZ&#10;/vAZHSpm2oUj2Sh6Ddl8wV2SBp4s5/cZLzv25UqBrEr5v0D1CwAA//8DAFBLAQItABQABgAIAAAA&#10;IQC2gziS/gAAAOEBAAATAAAAAAAAAAAAAAAAAAAAAABbQ29udGVudF9UeXBlc10ueG1sUEsBAi0A&#10;FAAGAAgAAAAhADj9If/WAAAAlAEAAAsAAAAAAAAAAAAAAAAALwEAAF9yZWxzLy5yZWxzUEsBAi0A&#10;FAAGAAgAAAAhAIDewhseAgAAQwQAAA4AAAAAAAAAAAAAAAAALgIAAGRycy9lMm9Eb2MueG1sUEsB&#10;Ai0AFAAGAAgAAAAhAKmck2/eAAAACAEAAA8AAAAAAAAAAAAAAAAAeAQAAGRycy9kb3ducmV2Lnht&#10;bFBLBQYAAAAABAAEAPMAAACDBQAAAAA=&#10;">
                <v:path arrowok="t"/>
                <v:textbox>
                  <w:txbxContent>
                    <w:p w:rsidR="00C41D2C" w:rsidRDefault="00C41D2C" w:rsidP="00FE176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92225" cy="1074420"/>
                            <wp:effectExtent l="0" t="0" r="0" b="0"/>
                            <wp:docPr id="78" name="Kép 6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2225" cy="1074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78BF" w:rsidRPr="00C85AD1">
        <w:rPr>
          <w:rFonts w:ascii="Arial" w:hAnsi="Arial" w:cs="Arial"/>
          <w:b/>
          <w:bCs/>
          <w:color w:val="002060"/>
          <w:sz w:val="36"/>
          <w:szCs w:val="36"/>
        </w:rPr>
        <w:t>6</w:t>
      </w:r>
      <w:r w:rsidR="00CE55DB" w:rsidRPr="00C85AD1">
        <w:rPr>
          <w:rFonts w:ascii="Arial" w:hAnsi="Arial" w:cs="Arial"/>
          <w:b/>
          <w:bCs/>
          <w:color w:val="002060"/>
          <w:sz w:val="36"/>
          <w:szCs w:val="36"/>
        </w:rPr>
        <w:t>.</w:t>
      </w:r>
      <w:r w:rsidR="00CE55DB" w:rsidRPr="00C85AD1">
        <w:rPr>
          <w:rFonts w:ascii="Arial" w:hAnsi="Arial" w:cs="Arial"/>
          <w:b/>
          <w:bCs/>
          <w:color w:val="002060"/>
          <w:sz w:val="36"/>
          <w:szCs w:val="36"/>
        </w:rPr>
        <w:tab/>
        <w:t>ÜGYFÉLFOGADÁS</w:t>
      </w:r>
      <w:r w:rsidR="001D72A6" w:rsidRPr="00C85AD1">
        <w:rPr>
          <w:rFonts w:ascii="Arial" w:hAnsi="Arial" w:cs="Arial"/>
          <w:b/>
          <w:bCs/>
          <w:color w:val="002060"/>
          <w:sz w:val="36"/>
          <w:szCs w:val="36"/>
        </w:rPr>
        <w:t xml:space="preserve"> </w:t>
      </w:r>
    </w:p>
    <w:p w:rsidR="00C85AD1" w:rsidRPr="005652D9" w:rsidRDefault="00C85AD1" w:rsidP="00633142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1D72A6" w:rsidRPr="00367635" w:rsidRDefault="00FE176B" w:rsidP="00AE5555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/>
          <w:bCs/>
          <w:color w:val="000000"/>
          <w:sz w:val="28"/>
          <w:szCs w:val="28"/>
        </w:rPr>
        <w:t>Mikor jöhet hozzánk?</w:t>
      </w:r>
    </w:p>
    <w:p w:rsidR="00FE176B" w:rsidRPr="00367635" w:rsidRDefault="00FE176B" w:rsidP="00AE5555">
      <w:pPr>
        <w:spacing w:line="360" w:lineRule="auto"/>
        <w:ind w:firstLine="3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Jöjjön a tolmácsszolgálat irodájába!</w:t>
      </w:r>
    </w:p>
    <w:p w:rsidR="00517938" w:rsidRPr="00367635" w:rsidRDefault="00517938" w:rsidP="00AE5555">
      <w:pPr>
        <w:spacing w:line="360" w:lineRule="auto"/>
        <w:ind w:firstLine="3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 xml:space="preserve">cím: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3"/>
        <w:gridCol w:w="6567"/>
      </w:tblGrid>
      <w:tr w:rsidR="00A2182D" w:rsidRPr="00230B41" w:rsidTr="005652D9">
        <w:trPr>
          <w:trHeight w:val="695"/>
        </w:trPr>
        <w:tc>
          <w:tcPr>
            <w:tcW w:w="2518" w:type="dxa"/>
          </w:tcPr>
          <w:p w:rsidR="00A2182D" w:rsidRPr="00230B41" w:rsidRDefault="00EF38EF" w:rsidP="00E5083F">
            <w:pPr>
              <w:spacing w:line="360" w:lineRule="auto"/>
              <w:ind w:left="567"/>
              <w:rPr>
                <w:rFonts w:ascii="Arial" w:hAnsi="Arial" w:cs="Arial"/>
                <w:b/>
                <w:color w:val="000000"/>
              </w:rPr>
            </w:pPr>
            <w:r w:rsidRPr="00230B41">
              <w:rPr>
                <w:rFonts w:ascii="Arial" w:hAnsi="Arial" w:cs="Arial"/>
                <w:bCs/>
                <w:noProof/>
                <w:color w:val="000000"/>
              </w:rPr>
              <w:drawing>
                <wp:inline distT="0" distB="0" distL="0" distR="0">
                  <wp:extent cx="457200" cy="457200"/>
                  <wp:effectExtent l="0" t="0" r="0" b="0"/>
                  <wp:docPr id="47" name="Kép 47" descr="MCj0431627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MCj04316270000%5b1%5d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2" w:type="dxa"/>
          </w:tcPr>
          <w:p w:rsidR="00A2182D" w:rsidRPr="00230B41" w:rsidRDefault="00EE7F58" w:rsidP="00E5083F">
            <w:pPr>
              <w:spacing w:line="360" w:lineRule="auto"/>
              <w:rPr>
                <w:rFonts w:ascii="Arial" w:hAnsi="Arial" w:cs="Arial"/>
                <w:b/>
                <w:color w:val="000000"/>
              </w:rPr>
            </w:pPr>
            <w:ins w:id="401" w:author="nataliacskahorvath@gmail.com" w:date="2024-04-22T09:38:00Z">
              <w:r>
                <w:rPr>
                  <w:rFonts w:ascii="Arial" w:hAnsi="Arial" w:cs="Arial"/>
                  <w:b/>
                  <w:color w:val="000000"/>
                </w:rPr>
                <w:t>6000 Kecskemét, Táncsics M. u. 19.</w:t>
              </w:r>
            </w:ins>
          </w:p>
        </w:tc>
      </w:tr>
    </w:tbl>
    <w:p w:rsidR="00517938" w:rsidRPr="005652D9" w:rsidRDefault="00517938" w:rsidP="0019239E">
      <w:pPr>
        <w:spacing w:line="360" w:lineRule="auto"/>
        <w:ind w:firstLine="3"/>
        <w:rPr>
          <w:rFonts w:ascii="Arial" w:hAnsi="Arial" w:cs="Arial"/>
          <w:b/>
          <w:color w:val="000000"/>
          <w:sz w:val="20"/>
          <w:szCs w:val="20"/>
        </w:rPr>
      </w:pPr>
    </w:p>
    <w:p w:rsidR="00FE176B" w:rsidRPr="00367635" w:rsidRDefault="00FE176B" w:rsidP="0019239E">
      <w:pPr>
        <w:spacing w:line="360" w:lineRule="auto"/>
        <w:ind w:firstLine="3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Várjuk!</w:t>
      </w:r>
      <w:r w:rsidR="00EF2205" w:rsidRPr="00367635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EF2205" w:rsidRPr="00367635" w:rsidRDefault="00EF2205" w:rsidP="0019239E">
      <w:pPr>
        <w:spacing w:line="360" w:lineRule="auto"/>
        <w:ind w:firstLine="3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Figyeljen a nyitvatartási időre!</w:t>
      </w:r>
      <w:r w:rsidR="00633142" w:rsidRPr="00367635">
        <w:rPr>
          <w:rFonts w:ascii="Arial" w:hAnsi="Arial" w:cs="Arial"/>
          <w:color w:val="000000"/>
          <w:sz w:val="28"/>
          <w:szCs w:val="28"/>
        </w:rPr>
        <w:t xml:space="preserve"> </w:t>
      </w:r>
    </w:p>
    <w:tbl>
      <w:tblPr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5220"/>
        <w:tblGridChange w:id="402">
          <w:tblGrid>
            <w:gridCol w:w="3240"/>
            <w:gridCol w:w="5220"/>
          </w:tblGrid>
        </w:tblGridChange>
      </w:tblGrid>
      <w:tr w:rsidR="00C3117E" w:rsidRPr="00022854" w:rsidTr="00C85AD1">
        <w:trPr>
          <w:trHeight w:val="945"/>
        </w:trPr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E176B" w:rsidRPr="00367635" w:rsidRDefault="00FE176B" w:rsidP="00022854">
            <w:pPr>
              <w:ind w:firstLine="6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Hétfő: </w:t>
            </w:r>
          </w:p>
        </w:tc>
        <w:tc>
          <w:tcPr>
            <w:tcW w:w="5220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FE176B" w:rsidRPr="00022854" w:rsidRDefault="00EF38EF">
            <w:pPr>
              <w:rPr>
                <w:rFonts w:ascii="Arial" w:hAnsi="Arial" w:cs="Arial"/>
                <w:color w:val="000000"/>
              </w:rPr>
              <w:pPrChange w:id="403" w:author="nataliacskahorvath@gmail.com" w:date="2024-04-22T10:12:00Z">
                <w:pPr>
                  <w:ind w:firstLine="6"/>
                </w:pPr>
              </w:pPrChange>
            </w:pPr>
            <w:del w:id="404" w:author="nataliacskahorvath@gmail.com" w:date="2024-04-22T09:40:00Z">
              <w:r w:rsidRPr="00022854" w:rsidDel="00EE7F58">
                <w:rPr>
                  <w:rFonts w:ascii="Arial" w:hAnsi="Arial" w:cs="Arial"/>
                  <w:noProof/>
                  <w:color w:val="000000"/>
                </w:rPr>
                <w:drawing>
                  <wp:inline distT="0" distB="0" distL="0" distR="0">
                    <wp:extent cx="497205" cy="675640"/>
                    <wp:effectExtent l="0" t="0" r="0" b="0"/>
                    <wp:docPr id="48" name="Kép 48" descr="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8" descr="8"/>
                            <pic:cNvPicPr>
                              <a:picLocks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7205" cy="675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405" w:author="nataliacskahorvath@gmail.com" w:date="2024-04-22T09:40:00Z">
              <w:r w:rsidR="00EE7F58">
                <w:rPr>
                  <w:rFonts w:ascii="Arial" w:hAnsi="Arial" w:cs="Arial"/>
                  <w:noProof/>
                  <w:color w:val="000000"/>
                </w:rPr>
                <w:drawing>
                  <wp:inline distT="0" distB="0" distL="0" distR="0">
                    <wp:extent cx="570313" cy="684187"/>
                    <wp:effectExtent l="0" t="0" r="1270" b="1905"/>
                    <wp:docPr id="94" name="Kép 9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4" name="09.00.jpg"/>
                            <pic:cNvPicPr/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89336" cy="70700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  <w:r w:rsidR="00FE176B" w:rsidRPr="00022854">
              <w:rPr>
                <w:rFonts w:ascii="Arial" w:hAnsi="Arial" w:cs="Arial"/>
                <w:color w:val="000000"/>
              </w:rPr>
              <w:t xml:space="preserve">órától </w:t>
            </w:r>
            <w:del w:id="406" w:author="nataliacskahorvath@gmail.com" w:date="2024-04-22T09:41:00Z">
              <w:r w:rsidRPr="00022854" w:rsidDel="00EE7F58">
                <w:rPr>
                  <w:rFonts w:ascii="Arial" w:hAnsi="Arial" w:cs="Arial"/>
                  <w:noProof/>
                  <w:color w:val="000000"/>
                </w:rPr>
                <w:drawing>
                  <wp:inline distT="0" distB="0" distL="0" distR="0">
                    <wp:extent cx="476885" cy="645795"/>
                    <wp:effectExtent l="0" t="0" r="0" b="0"/>
                    <wp:docPr id="49" name="Kép 49" descr="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9" descr="16"/>
                            <pic:cNvPicPr>
                              <a:picLocks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6885" cy="645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407" w:author="nataliacskahorvath@gmail.com" w:date="2024-04-22T09:41:00Z">
              <w:r w:rsidR="00EE7F58">
                <w:rPr>
                  <w:rFonts w:ascii="Arial" w:hAnsi="Arial" w:cs="Arial"/>
                  <w:noProof/>
                  <w:color w:val="000000"/>
                </w:rPr>
                <w:drawing>
                  <wp:inline distT="0" distB="0" distL="0" distR="0">
                    <wp:extent cx="596512" cy="715617"/>
                    <wp:effectExtent l="0" t="0" r="635" b="0"/>
                    <wp:docPr id="95" name="Kép 9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5" name="13.00.jpg"/>
                            <pic:cNvPicPr/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25293" cy="75014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  <w:r w:rsidR="00FE176B" w:rsidRPr="00022854">
              <w:rPr>
                <w:rFonts w:ascii="Arial" w:hAnsi="Arial" w:cs="Arial"/>
                <w:color w:val="000000"/>
              </w:rPr>
              <w:t xml:space="preserve">óráig </w:t>
            </w:r>
          </w:p>
        </w:tc>
      </w:tr>
      <w:tr w:rsidR="00C3117E" w:rsidRPr="00E758C9" w:rsidTr="00514877">
        <w:tblPrEx>
          <w:tblW w:w="0" w:type="auto"/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  <w:tblPrExChange w:id="408" w:author="Marton Orsolya" w:date="2024-04-22T13:07:00Z">
            <w:tblPrEx>
              <w:tblW w:w="0" w:type="auto"/>
              <w:tblBorders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  <w:insideH w:val="single" w:sz="24" w:space="0" w:color="auto"/>
                <w:insideV w:val="single" w:sz="2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Ex>
          </w:tblPrExChange>
        </w:tblPrEx>
        <w:trPr>
          <w:trHeight w:val="754"/>
          <w:trPrChange w:id="409" w:author="Marton Orsolya" w:date="2024-04-22T13:07:00Z">
            <w:trPr>
              <w:trHeight w:val="805"/>
            </w:trPr>
          </w:trPrChange>
        </w:trPr>
        <w:tc>
          <w:tcPr>
            <w:tcW w:w="3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tcPrChange w:id="410" w:author="Marton Orsolya" w:date="2024-04-22T13:07:00Z">
              <w:tcPr>
                <w:tcW w:w="3240" w:type="dxa"/>
                <w:tcBorders>
                  <w:top w:val="single" w:sz="8" w:space="0" w:color="auto"/>
                  <w:bottom w:val="single" w:sz="8" w:space="0" w:color="auto"/>
                  <w:right w:val="single" w:sz="8" w:space="0" w:color="auto"/>
                </w:tcBorders>
                <w:vAlign w:val="center"/>
              </w:tcPr>
            </w:tcPrChange>
          </w:tcPr>
          <w:p w:rsidR="00FE176B" w:rsidRPr="00514877" w:rsidRDefault="00FE176B" w:rsidP="00022854">
            <w:pPr>
              <w:ind w:firstLine="6"/>
              <w:rPr>
                <w:rFonts w:ascii="Arial" w:hAnsi="Arial" w:cs="Arial"/>
                <w:b/>
                <w:color w:val="FF0000"/>
                <w:sz w:val="28"/>
                <w:szCs w:val="28"/>
                <w:rPrChange w:id="411" w:author="Marton Orsolya" w:date="2024-04-22T13:07:00Z">
                  <w:rPr>
                    <w:rFonts w:ascii="Arial" w:hAnsi="Arial" w:cs="Arial"/>
                    <w:b/>
                    <w:color w:val="000000"/>
                    <w:sz w:val="28"/>
                    <w:szCs w:val="28"/>
                  </w:rPr>
                </w:rPrChange>
              </w:rPr>
            </w:pPr>
            <w:r w:rsidRPr="00514877">
              <w:rPr>
                <w:rFonts w:ascii="Arial" w:hAnsi="Arial" w:cs="Arial"/>
                <w:b/>
                <w:color w:val="FF0000"/>
                <w:sz w:val="28"/>
                <w:szCs w:val="28"/>
                <w:rPrChange w:id="412" w:author="Marton Orsolya" w:date="2024-04-22T13:07:00Z">
                  <w:rPr>
                    <w:rFonts w:ascii="Arial" w:hAnsi="Arial" w:cs="Arial"/>
                    <w:b/>
                    <w:color w:val="000000"/>
                    <w:sz w:val="28"/>
                    <w:szCs w:val="28"/>
                  </w:rPr>
                </w:rPrChange>
              </w:rPr>
              <w:t xml:space="preserve">Kedd: </w:t>
            </w:r>
          </w:p>
        </w:tc>
        <w:tc>
          <w:tcPr>
            <w:tcW w:w="5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  <w:tcPrChange w:id="413" w:author="Marton Orsolya" w:date="2024-04-22T13:07:00Z">
              <w:tcPr>
                <w:tcW w:w="5220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</w:tcBorders>
                <w:vAlign w:val="center"/>
              </w:tcPr>
            </w:tcPrChange>
          </w:tcPr>
          <w:p w:rsidR="00FE176B" w:rsidRPr="00514877" w:rsidRDefault="00DA7B94" w:rsidP="00022854">
            <w:pPr>
              <w:ind w:firstLine="6"/>
              <w:rPr>
                <w:rFonts w:ascii="Arial" w:hAnsi="Arial" w:cs="Arial"/>
                <w:color w:val="FF0000"/>
                <w:rPrChange w:id="414" w:author="Marton Orsolya" w:date="2024-04-22T13:07:00Z">
                  <w:rPr>
                    <w:rFonts w:ascii="Arial" w:hAnsi="Arial" w:cs="Arial"/>
                    <w:color w:val="000000"/>
                  </w:rPr>
                </w:rPrChange>
              </w:rPr>
            </w:pPr>
            <w:ins w:id="415" w:author="nataliacskahorvath@gmail.com" w:date="2024-04-22T10:11:00Z">
              <w:r w:rsidRPr="00514877">
                <w:rPr>
                  <w:rFonts w:ascii="Arial" w:hAnsi="Arial" w:cs="Arial"/>
                  <w:color w:val="FF0000"/>
                  <w:rPrChange w:id="416" w:author="Marton Orsolya" w:date="2024-04-22T13:07:00Z">
                    <w:rPr>
                      <w:rFonts w:ascii="Arial" w:hAnsi="Arial" w:cs="Arial"/>
                      <w:color w:val="000000"/>
                    </w:rPr>
                  </w:rPrChange>
                </w:rPr>
                <w:t xml:space="preserve">                     </w:t>
              </w:r>
            </w:ins>
            <w:del w:id="417" w:author="nataliacskahorvath@gmail.com" w:date="2024-04-22T09:42:00Z">
              <w:r w:rsidR="00EF38EF" w:rsidRPr="00514877" w:rsidDel="00EE7F58">
                <w:rPr>
                  <w:rFonts w:ascii="Arial" w:hAnsi="Arial" w:cs="Arial"/>
                  <w:noProof/>
                  <w:color w:val="FF0000"/>
                  <w:rPrChange w:id="418" w:author="Marton Orsolya" w:date="2024-04-22T13:07:00Z">
                    <w:rPr>
                      <w:rFonts w:ascii="Arial" w:hAnsi="Arial" w:cs="Arial"/>
                      <w:noProof/>
                      <w:color w:val="000000"/>
                    </w:rPr>
                  </w:rPrChange>
                </w:rPr>
                <w:drawing>
                  <wp:inline distT="0" distB="0" distL="0" distR="0" wp14:anchorId="615E9417" wp14:editId="046433CA">
                    <wp:extent cx="497205" cy="675640"/>
                    <wp:effectExtent l="0" t="0" r="0" b="0"/>
                    <wp:docPr id="50" name="Kép 50" descr="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0" descr="8"/>
                            <pic:cNvPicPr>
                              <a:picLocks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7205" cy="675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419" w:author="nataliacskahorvath@gmail.com" w:date="2024-04-22T09:42:00Z">
              <w:r w:rsidR="00EE7F58" w:rsidRPr="00514877">
                <w:rPr>
                  <w:rFonts w:ascii="Arial" w:hAnsi="Arial" w:cs="Arial"/>
                  <w:color w:val="FF0000"/>
                  <w:rPrChange w:id="420" w:author="Marton Orsolya" w:date="2024-04-22T13:07:00Z">
                    <w:rPr>
                      <w:rFonts w:ascii="Arial" w:hAnsi="Arial" w:cs="Arial"/>
                      <w:color w:val="000000"/>
                    </w:rPr>
                  </w:rPrChange>
                </w:rPr>
                <w:t>ZÁRVA</w:t>
              </w:r>
            </w:ins>
          </w:p>
        </w:tc>
      </w:tr>
      <w:tr w:rsidR="00C3117E" w:rsidRPr="00E758C9" w:rsidTr="00514877">
        <w:tblPrEx>
          <w:tblW w:w="0" w:type="auto"/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  <w:tblPrExChange w:id="421" w:author="Marton Orsolya" w:date="2024-04-22T13:07:00Z">
            <w:tblPrEx>
              <w:tblW w:w="0" w:type="auto"/>
              <w:tblBorders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  <w:insideH w:val="single" w:sz="24" w:space="0" w:color="auto"/>
                <w:insideV w:val="single" w:sz="2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Ex>
          </w:tblPrExChange>
        </w:tblPrEx>
        <w:trPr>
          <w:trHeight w:val="674"/>
          <w:trPrChange w:id="422" w:author="Marton Orsolya" w:date="2024-04-22T13:07:00Z">
            <w:trPr>
              <w:trHeight w:val="240"/>
            </w:trPr>
          </w:trPrChange>
        </w:trPr>
        <w:tc>
          <w:tcPr>
            <w:tcW w:w="3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tcPrChange w:id="423" w:author="Marton Orsolya" w:date="2024-04-22T13:07:00Z">
              <w:tcPr>
                <w:tcW w:w="3240" w:type="dxa"/>
                <w:tcBorders>
                  <w:top w:val="single" w:sz="8" w:space="0" w:color="auto"/>
                  <w:bottom w:val="single" w:sz="8" w:space="0" w:color="auto"/>
                  <w:right w:val="single" w:sz="8" w:space="0" w:color="auto"/>
                </w:tcBorders>
                <w:vAlign w:val="center"/>
              </w:tcPr>
            </w:tcPrChange>
          </w:tcPr>
          <w:p w:rsidR="00FE176B" w:rsidRPr="00514877" w:rsidRDefault="00FE176B" w:rsidP="00022854">
            <w:pPr>
              <w:ind w:firstLine="6"/>
              <w:rPr>
                <w:rFonts w:ascii="Arial" w:hAnsi="Arial" w:cs="Arial"/>
                <w:b/>
                <w:color w:val="FF0000"/>
                <w:sz w:val="28"/>
                <w:szCs w:val="28"/>
                <w:rPrChange w:id="424" w:author="Marton Orsolya" w:date="2024-04-22T13:07:00Z">
                  <w:rPr>
                    <w:rFonts w:ascii="Arial" w:hAnsi="Arial" w:cs="Arial"/>
                    <w:b/>
                    <w:color w:val="000000"/>
                    <w:sz w:val="28"/>
                    <w:szCs w:val="28"/>
                  </w:rPr>
                </w:rPrChange>
              </w:rPr>
            </w:pPr>
            <w:r w:rsidRPr="00514877">
              <w:rPr>
                <w:rFonts w:ascii="Arial" w:hAnsi="Arial" w:cs="Arial"/>
                <w:b/>
                <w:color w:val="FF0000"/>
                <w:sz w:val="28"/>
                <w:szCs w:val="28"/>
                <w:rPrChange w:id="425" w:author="Marton Orsolya" w:date="2024-04-22T13:07:00Z">
                  <w:rPr>
                    <w:rFonts w:ascii="Arial" w:hAnsi="Arial" w:cs="Arial"/>
                    <w:b/>
                    <w:color w:val="000000"/>
                    <w:sz w:val="28"/>
                    <w:szCs w:val="28"/>
                  </w:rPr>
                </w:rPrChange>
              </w:rPr>
              <w:t xml:space="preserve">Szerda: </w:t>
            </w:r>
          </w:p>
        </w:tc>
        <w:tc>
          <w:tcPr>
            <w:tcW w:w="5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  <w:tcPrChange w:id="426" w:author="Marton Orsolya" w:date="2024-04-22T13:07:00Z">
              <w:tcPr>
                <w:tcW w:w="5220" w:type="dxa"/>
                <w:tcBorders>
                  <w:top w:val="single" w:sz="8" w:space="0" w:color="auto"/>
                  <w:left w:val="single" w:sz="8" w:space="0" w:color="auto"/>
                  <w:bottom w:val="single" w:sz="8" w:space="0" w:color="auto"/>
                </w:tcBorders>
                <w:vAlign w:val="center"/>
              </w:tcPr>
            </w:tcPrChange>
          </w:tcPr>
          <w:p w:rsidR="00FE176B" w:rsidRPr="00514877" w:rsidRDefault="00DA7B94" w:rsidP="00022854">
            <w:pPr>
              <w:ind w:firstLine="6"/>
              <w:rPr>
                <w:rFonts w:ascii="Arial" w:hAnsi="Arial" w:cs="Arial"/>
                <w:color w:val="FF0000"/>
                <w:rPrChange w:id="427" w:author="Marton Orsolya" w:date="2024-04-22T13:07:00Z">
                  <w:rPr>
                    <w:rFonts w:ascii="Arial" w:hAnsi="Arial" w:cs="Arial"/>
                    <w:color w:val="000000"/>
                  </w:rPr>
                </w:rPrChange>
              </w:rPr>
            </w:pPr>
            <w:ins w:id="428" w:author="nataliacskahorvath@gmail.com" w:date="2024-04-22T10:11:00Z">
              <w:r w:rsidRPr="00514877">
                <w:rPr>
                  <w:rFonts w:ascii="Arial" w:hAnsi="Arial" w:cs="Arial"/>
                  <w:color w:val="FF0000"/>
                  <w:rPrChange w:id="429" w:author="Marton Orsolya" w:date="2024-04-22T13:07:00Z">
                    <w:rPr>
                      <w:rFonts w:ascii="Arial" w:hAnsi="Arial" w:cs="Arial"/>
                      <w:color w:val="000000"/>
                    </w:rPr>
                  </w:rPrChange>
                </w:rPr>
                <w:t xml:space="preserve">                     </w:t>
              </w:r>
            </w:ins>
            <w:del w:id="430" w:author="nataliacskahorvath@gmail.com" w:date="2024-04-22T09:42:00Z">
              <w:r w:rsidR="00EF38EF" w:rsidRPr="00514877" w:rsidDel="00EE7F58">
                <w:rPr>
                  <w:rFonts w:ascii="Arial" w:hAnsi="Arial" w:cs="Arial"/>
                  <w:noProof/>
                  <w:color w:val="FF0000"/>
                  <w:rPrChange w:id="431" w:author="Marton Orsolya" w:date="2024-04-22T13:07:00Z">
                    <w:rPr>
                      <w:rFonts w:ascii="Arial" w:hAnsi="Arial" w:cs="Arial"/>
                      <w:noProof/>
                      <w:color w:val="000000"/>
                    </w:rPr>
                  </w:rPrChange>
                </w:rPr>
                <w:drawing>
                  <wp:inline distT="0" distB="0" distL="0" distR="0" wp14:anchorId="13238269" wp14:editId="544EA832">
                    <wp:extent cx="497205" cy="675640"/>
                    <wp:effectExtent l="0" t="0" r="0" b="0"/>
                    <wp:docPr id="51" name="Kép 51" descr="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1" descr="8"/>
                            <pic:cNvPicPr>
                              <a:picLocks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7205" cy="675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432" w:author="nataliacskahorvath@gmail.com" w:date="2024-04-22T09:42:00Z">
              <w:r w:rsidR="00EE7F58" w:rsidRPr="00514877">
                <w:rPr>
                  <w:rFonts w:ascii="Arial" w:hAnsi="Arial" w:cs="Arial"/>
                  <w:color w:val="FF0000"/>
                  <w:rPrChange w:id="433" w:author="Marton Orsolya" w:date="2024-04-22T13:07:00Z">
                    <w:rPr>
                      <w:rFonts w:ascii="Arial" w:hAnsi="Arial" w:cs="Arial"/>
                      <w:color w:val="000000"/>
                    </w:rPr>
                  </w:rPrChange>
                </w:rPr>
                <w:t>ZÁRVA</w:t>
              </w:r>
            </w:ins>
          </w:p>
        </w:tc>
      </w:tr>
      <w:tr w:rsidR="00C3117E" w:rsidRPr="00E758C9">
        <w:trPr>
          <w:trHeight w:val="345"/>
        </w:trPr>
        <w:tc>
          <w:tcPr>
            <w:tcW w:w="3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E176B" w:rsidRPr="00367635" w:rsidRDefault="00FE176B" w:rsidP="00022854">
            <w:pPr>
              <w:ind w:firstLine="6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Csütörtök: </w:t>
            </w:r>
          </w:p>
        </w:tc>
        <w:tc>
          <w:tcPr>
            <w:tcW w:w="5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FE176B" w:rsidRPr="00022854" w:rsidRDefault="00EF38EF" w:rsidP="00022854">
            <w:pPr>
              <w:ind w:firstLine="6"/>
              <w:rPr>
                <w:rFonts w:ascii="Arial" w:hAnsi="Arial" w:cs="Arial"/>
                <w:color w:val="000000"/>
              </w:rPr>
            </w:pPr>
            <w:del w:id="434" w:author="nataliacskahorvath@gmail.com" w:date="2024-04-22T09:42:00Z">
              <w:r w:rsidRPr="00022854" w:rsidDel="00EE7F58">
                <w:rPr>
                  <w:rFonts w:ascii="Arial" w:hAnsi="Arial" w:cs="Arial"/>
                  <w:noProof/>
                  <w:color w:val="000000"/>
                </w:rPr>
                <w:drawing>
                  <wp:inline distT="0" distB="0" distL="0" distR="0">
                    <wp:extent cx="497205" cy="675640"/>
                    <wp:effectExtent l="0" t="0" r="0" b="0"/>
                    <wp:docPr id="52" name="Kép 52" descr="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2" descr="8"/>
                            <pic:cNvPicPr>
                              <a:picLocks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7205" cy="675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435" w:author="nataliacskahorvath@gmail.com" w:date="2024-04-22T09:42:00Z">
              <w:r w:rsidR="00EE7F58">
                <w:rPr>
                  <w:rFonts w:ascii="Arial" w:hAnsi="Arial" w:cs="Arial"/>
                  <w:noProof/>
                  <w:color w:val="000000"/>
                </w:rPr>
                <w:drawing>
                  <wp:inline distT="0" distB="0" distL="0" distR="0" wp14:anchorId="632D0642" wp14:editId="5155F375">
                    <wp:extent cx="570313" cy="684187"/>
                    <wp:effectExtent l="0" t="0" r="1270" b="1905"/>
                    <wp:docPr id="96" name="Kép 9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4" name="09.00.jpg"/>
                            <pic:cNvPicPr/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89336" cy="70700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 w:rsidR="00EE7F58">
                <w:rPr>
                  <w:rFonts w:ascii="Arial" w:hAnsi="Arial" w:cs="Arial"/>
                  <w:color w:val="000000"/>
                </w:rPr>
                <w:t xml:space="preserve">órától </w:t>
              </w:r>
              <w:r w:rsidR="00EE7F58">
                <w:rPr>
                  <w:rFonts w:ascii="Arial" w:hAnsi="Arial" w:cs="Arial"/>
                  <w:noProof/>
                  <w:color w:val="000000"/>
                </w:rPr>
                <w:drawing>
                  <wp:inline distT="0" distB="0" distL="0" distR="0" wp14:anchorId="06C1135E" wp14:editId="3810BAF7">
                    <wp:extent cx="596512" cy="715617"/>
                    <wp:effectExtent l="0" t="0" r="635" b="0"/>
                    <wp:docPr id="97" name="Kép 9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5" name="13.00.jpg"/>
                            <pic:cNvPicPr/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25293" cy="75014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 w:rsidR="00EE7F58">
                <w:rPr>
                  <w:rFonts w:ascii="Arial" w:hAnsi="Arial" w:cs="Arial"/>
                  <w:color w:val="000000"/>
                </w:rPr>
                <w:t>óráig</w:t>
              </w:r>
            </w:ins>
          </w:p>
        </w:tc>
      </w:tr>
      <w:tr w:rsidR="00C3117E" w:rsidRPr="00E758C9">
        <w:trPr>
          <w:trHeight w:val="101"/>
        </w:trPr>
        <w:tc>
          <w:tcPr>
            <w:tcW w:w="3240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FE176B" w:rsidRPr="00367635" w:rsidRDefault="00FE176B" w:rsidP="00022854">
            <w:pPr>
              <w:ind w:firstLine="6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Péntek: </w:t>
            </w:r>
          </w:p>
        </w:tc>
        <w:tc>
          <w:tcPr>
            <w:tcW w:w="5220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C41D2C" w:rsidRPr="00022854" w:rsidRDefault="00D307F5" w:rsidP="00022854">
            <w:pPr>
              <w:ind w:firstLine="6"/>
              <w:rPr>
                <w:rFonts w:ascii="Arial" w:hAnsi="Arial" w:cs="Arial"/>
                <w:color w:val="000000"/>
              </w:rPr>
            </w:pPr>
            <w:ins w:id="436" w:author="Marton Orsolya" w:date="2025-11-27T14:13:00Z">
              <w:r>
                <w:rPr>
                  <w:rFonts w:ascii="Arial" w:hAnsi="Arial" w:cs="Arial"/>
                  <w:noProof/>
                  <w:color w:val="000000"/>
                </w:rPr>
                <w:drawing>
                  <wp:inline distT="0" distB="0" distL="0" distR="0" wp14:anchorId="1F80E5DA" wp14:editId="2EFE92D2">
                    <wp:extent cx="570313" cy="684187"/>
                    <wp:effectExtent l="0" t="0" r="1270" b="1905"/>
                    <wp:docPr id="288" name="Kép 28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4" name="09.00.jpg"/>
                            <pic:cNvPicPr/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89336" cy="70700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Arial" w:hAnsi="Arial" w:cs="Arial"/>
                  <w:color w:val="000000"/>
                </w:rPr>
                <w:t xml:space="preserve">órától </w:t>
              </w:r>
              <w:r>
                <w:rPr>
                  <w:rFonts w:ascii="Arial" w:hAnsi="Arial" w:cs="Arial"/>
                  <w:noProof/>
                  <w:color w:val="000000"/>
                </w:rPr>
                <w:drawing>
                  <wp:inline distT="0" distB="0" distL="0" distR="0" wp14:anchorId="775345B9" wp14:editId="50A6B654">
                    <wp:extent cx="596512" cy="715617"/>
                    <wp:effectExtent l="0" t="0" r="635" b="0"/>
                    <wp:docPr id="289" name="Kép 28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5" name="13.00.jpg"/>
                            <pic:cNvPicPr/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25293" cy="75014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Arial" w:hAnsi="Arial" w:cs="Arial"/>
                  <w:color w:val="000000"/>
                </w:rPr>
                <w:t>óráig</w:t>
              </w:r>
              <w:r w:rsidRPr="00022854" w:rsidDel="00D307F5">
                <w:rPr>
                  <w:rFonts w:ascii="Arial" w:hAnsi="Arial" w:cs="Arial"/>
                  <w:noProof/>
                  <w:color w:val="000000"/>
                </w:rPr>
                <w:t xml:space="preserve"> </w:t>
              </w:r>
            </w:ins>
            <w:del w:id="437" w:author="Marton Orsolya" w:date="2025-11-27T14:13:00Z">
              <w:r w:rsidR="00EF38EF" w:rsidRPr="00022854" w:rsidDel="00D307F5">
                <w:rPr>
                  <w:rFonts w:ascii="Arial" w:hAnsi="Arial" w:cs="Arial"/>
                  <w:noProof/>
                  <w:color w:val="000000"/>
                </w:rPr>
                <w:drawing>
                  <wp:inline distT="0" distB="0" distL="0" distR="0" wp14:anchorId="6430E8D5" wp14:editId="436127D1">
                    <wp:extent cx="497205" cy="675640"/>
                    <wp:effectExtent l="0" t="0" r="0" b="0"/>
                    <wp:docPr id="53" name="Kép 53" descr="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3" descr="8"/>
                            <pic:cNvPicPr>
                              <a:picLocks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7205" cy="675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ins w:id="438" w:author="nataliacskahorvath@gmail.com" w:date="2024-04-22T09:43:00Z">
              <w:del w:id="439" w:author="Marton Orsolya" w:date="2025-11-27T14:12:00Z">
                <w:r w:rsidR="00C3117E" w:rsidDel="00D307F5">
                  <w:rPr>
                    <w:rFonts w:ascii="Arial" w:hAnsi="Arial" w:cs="Arial"/>
                    <w:noProof/>
                    <w:color w:val="000000"/>
                  </w:rPr>
                  <w:drawing>
                    <wp:inline distT="0" distB="0" distL="0" distR="0" wp14:anchorId="764BD134" wp14:editId="55A5A476">
                      <wp:extent cx="600610" cy="720534"/>
                      <wp:effectExtent l="0" t="0" r="0" b="3810"/>
                      <wp:docPr id="98" name="Kép 9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8" name="10.00.jpg"/>
                              <pic:cNvPicPr/>
                            </pic:nvPicPr>
                            <pic:blipFill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9601" cy="7433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del>
              <w:del w:id="440" w:author="Marton Orsolya" w:date="2025-11-27T14:13:00Z">
                <w:r w:rsidR="00C3117E" w:rsidDel="00D307F5">
                  <w:rPr>
                    <w:rFonts w:ascii="Arial" w:hAnsi="Arial" w:cs="Arial"/>
                    <w:color w:val="000000"/>
                  </w:rPr>
                  <w:delText xml:space="preserve">órától </w:delText>
                </w:r>
              </w:del>
            </w:ins>
            <w:ins w:id="441" w:author="nataliacskahorvath@gmail.com" w:date="2024-04-22T09:44:00Z">
              <w:del w:id="442" w:author="Marton Orsolya" w:date="2025-11-27T14:12:00Z">
                <w:r w:rsidR="00C3117E" w:rsidDel="00D307F5">
                  <w:rPr>
                    <w:rFonts w:ascii="Arial" w:hAnsi="Arial" w:cs="Arial"/>
                    <w:noProof/>
                    <w:color w:val="000000"/>
                  </w:rPr>
                  <w:drawing>
                    <wp:inline distT="0" distB="0" distL="0" distR="0">
                      <wp:extent cx="610981" cy="732975"/>
                      <wp:effectExtent l="0" t="0" r="0" b="3810"/>
                      <wp:docPr id="99" name="Kép 9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9" name="15.00.jpg"/>
                              <pic:cNvPicPr/>
                            </pic:nvPicPr>
                            <pic:blipFill>
                              <a:blip r:embed="rId4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2704" cy="7470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del>
              <w:del w:id="443" w:author="Marton Orsolya" w:date="2025-11-27T14:13:00Z">
                <w:r w:rsidR="00C3117E" w:rsidDel="00D307F5">
                  <w:rPr>
                    <w:rFonts w:ascii="Arial" w:hAnsi="Arial" w:cs="Arial"/>
                    <w:color w:val="000000"/>
                  </w:rPr>
                  <w:delText>óráig</w:delText>
                </w:r>
              </w:del>
            </w:ins>
            <w:del w:id="444" w:author="Marton Orsolya" w:date="2025-11-27T14:12:00Z">
              <w:r w:rsidR="00E106C0" w:rsidRPr="00354193" w:rsidDel="00D307F5">
                <w:rPr>
                  <w:rFonts w:ascii="Arial" w:hAnsi="Arial"/>
                  <w:color w:val="002060"/>
                </w:rPr>
                <w:fldChar w:fldCharType="begin"/>
              </w:r>
              <w:r w:rsidR="00E106C0" w:rsidRPr="00354193" w:rsidDel="00D307F5">
                <w:rPr>
                  <w:rFonts w:ascii="Arial" w:hAnsi="Arial"/>
                  <w:color w:val="002060"/>
                </w:rPr>
                <w:fldChar w:fldCharType="end"/>
              </w:r>
              <w:r w:rsidR="00E106C0" w:rsidDel="00D307F5">
                <w:fldChar w:fldCharType="begin"/>
              </w:r>
              <w:r w:rsidR="00E106C0" w:rsidDel="00D307F5">
                <w:fldChar w:fldCharType="end"/>
              </w:r>
            </w:del>
          </w:p>
        </w:tc>
      </w:tr>
    </w:tbl>
    <w:p w:rsidR="001D72A6" w:rsidRPr="005652D9" w:rsidRDefault="001D72A6" w:rsidP="00EF2205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:rsidR="00CE55DB" w:rsidRPr="00367635" w:rsidRDefault="00EF2205" w:rsidP="00633142">
      <w:pPr>
        <w:spacing w:line="360" w:lineRule="auto"/>
        <w:ind w:firstLine="6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Mikor telefonálhat?</w:t>
      </w:r>
    </w:p>
    <w:p w:rsidR="00BA493D" w:rsidRPr="00367635" w:rsidRDefault="00FE176B" w:rsidP="00FE176B">
      <w:pPr>
        <w:spacing w:line="360" w:lineRule="auto"/>
        <w:ind w:firstLine="6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367635">
        <w:rPr>
          <w:rFonts w:ascii="Arial" w:hAnsi="Arial" w:cs="Arial"/>
          <w:bCs/>
          <w:color w:val="000000"/>
          <w:sz w:val="28"/>
          <w:szCs w:val="28"/>
        </w:rPr>
        <w:t>Mindig hívhatja a tolmácsszolgálatot.</w:t>
      </w:r>
      <w:r w:rsidR="003C771A" w:rsidRPr="00367635">
        <w:rPr>
          <w:rFonts w:ascii="Arial" w:hAnsi="Arial" w:cs="Arial"/>
          <w:bCs/>
          <w:color w:val="000000"/>
          <w:sz w:val="28"/>
          <w:szCs w:val="28"/>
        </w:rPr>
        <w:t xml:space="preserve"> </w:t>
      </w:r>
    </w:p>
    <w:tbl>
      <w:tblPr>
        <w:tblW w:w="8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PrChange w:id="445" w:author="nataliacskahorvath@gmail.com" w:date="2024-04-22T10:25:00Z"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2221"/>
        <w:gridCol w:w="6289"/>
        <w:tblGridChange w:id="446">
          <w:tblGrid>
            <w:gridCol w:w="2365"/>
            <w:gridCol w:w="6695"/>
          </w:tblGrid>
        </w:tblGridChange>
      </w:tblGrid>
      <w:tr w:rsidR="00E04770" w:rsidRPr="00022854" w:rsidTr="00CA0A3F">
        <w:trPr>
          <w:trHeight w:val="207"/>
          <w:trPrChange w:id="447" w:author="nataliacskahorvath@gmail.com" w:date="2024-04-22T10:25:00Z">
            <w:trPr>
              <w:trHeight w:val="840"/>
            </w:trPr>
          </w:trPrChange>
        </w:trPr>
        <w:tc>
          <w:tcPr>
            <w:tcW w:w="2221" w:type="dxa"/>
            <w:tcPrChange w:id="448" w:author="nataliacskahorvath@gmail.com" w:date="2024-04-22T10:25:00Z">
              <w:tcPr>
                <w:tcW w:w="2376" w:type="dxa"/>
              </w:tcPr>
            </w:tcPrChange>
          </w:tcPr>
          <w:p w:rsidR="00A2182D" w:rsidRPr="00022854" w:rsidRDefault="00EF38EF" w:rsidP="00E5083F">
            <w:pPr>
              <w:spacing w:line="360" w:lineRule="auto"/>
              <w:ind w:left="567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2854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36352" cy="357809"/>
                  <wp:effectExtent l="0" t="0" r="0" b="0"/>
                  <wp:docPr id="54" name="Kép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822" cy="361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9" w:type="dxa"/>
            <w:tcPrChange w:id="449" w:author="nataliacskahorvath@gmail.com" w:date="2024-04-22T10:25:00Z">
              <w:tcPr>
                <w:tcW w:w="6834" w:type="dxa"/>
              </w:tcPr>
            </w:tcPrChange>
          </w:tcPr>
          <w:p w:rsidR="00A2182D" w:rsidRPr="00022854" w:rsidRDefault="005F68F8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  <w:pPrChange w:id="450" w:author="Marton Orsolya" w:date="2024-04-22T13:07:00Z">
                <w:pPr>
                  <w:spacing w:line="360" w:lineRule="auto"/>
                </w:pPr>
              </w:pPrChange>
            </w:pPr>
            <w:ins w:id="451" w:author="nataliacskahorvath@gmail.com" w:date="2024-04-22T09:44:00Z">
              <w:r>
                <w:rPr>
                  <w:rFonts w:ascii="Arial" w:hAnsi="Arial" w:cs="Arial"/>
                  <w:color w:val="000000"/>
                  <w:sz w:val="28"/>
                  <w:szCs w:val="28"/>
                </w:rPr>
                <w:t>70/930-7</w:t>
              </w:r>
            </w:ins>
            <w:ins w:id="452" w:author="nataliacskahorvath@gmail.com" w:date="2024-04-22T09:45:00Z">
              <w:r>
                <w:rPr>
                  <w:rFonts w:ascii="Arial" w:hAnsi="Arial" w:cs="Arial"/>
                  <w:color w:val="000000"/>
                  <w:sz w:val="28"/>
                  <w:szCs w:val="28"/>
                </w:rPr>
                <w:t>249</w:t>
              </w:r>
            </w:ins>
          </w:p>
        </w:tc>
      </w:tr>
    </w:tbl>
    <w:p w:rsidR="00367635" w:rsidRPr="00CA0A3F" w:rsidRDefault="005D27C7" w:rsidP="00C85AD1">
      <w:pPr>
        <w:spacing w:before="120" w:line="360" w:lineRule="auto"/>
        <w:rPr>
          <w:rFonts w:ascii="Arial" w:hAnsi="Arial" w:cs="Arial"/>
          <w:color w:val="000000"/>
          <w:rPrChange w:id="453" w:author="nataliacskahorvath@gmail.com" w:date="2024-04-22T10:26:00Z">
            <w:rPr>
              <w:rFonts w:ascii="Arial" w:hAnsi="Arial" w:cs="Arial"/>
              <w:color w:val="000000"/>
              <w:sz w:val="28"/>
              <w:szCs w:val="28"/>
            </w:rPr>
          </w:rPrChange>
        </w:rPr>
      </w:pPr>
      <w:r w:rsidRPr="00CA0A3F">
        <w:rPr>
          <w:rFonts w:ascii="Arial" w:hAnsi="Arial" w:cs="Arial"/>
          <w:color w:val="000000"/>
          <w:rPrChange w:id="454" w:author="nataliacskahorvath@gmail.com" w:date="2024-04-22T10:26:00Z">
            <w:rPr>
              <w:rFonts w:ascii="Arial" w:hAnsi="Arial" w:cs="Arial"/>
              <w:color w:val="000000"/>
              <w:sz w:val="28"/>
              <w:szCs w:val="28"/>
            </w:rPr>
          </w:rPrChange>
        </w:rPr>
        <w:t xml:space="preserve">A tolmácsszolgálat munkanapokon 18 és 8 óra között, továbbá szombaton, vasárnap és munkaszüneti napokon </w:t>
      </w:r>
      <w:r w:rsidRPr="00CA0A3F">
        <w:rPr>
          <w:rFonts w:ascii="Arial" w:hAnsi="Arial" w:cs="Arial"/>
          <w:b/>
          <w:color w:val="000000"/>
          <w:rPrChange w:id="455" w:author="nataliacskahorvath@gmail.com" w:date="2024-04-22T10:26:00Z">
            <w:rPr>
              <w:rFonts w:ascii="Arial" w:hAnsi="Arial" w:cs="Arial"/>
              <w:b/>
              <w:color w:val="000000"/>
              <w:sz w:val="28"/>
              <w:szCs w:val="28"/>
            </w:rPr>
          </w:rPrChange>
        </w:rPr>
        <w:t>csak sürgős esetben</w:t>
      </w:r>
      <w:r w:rsidRPr="00CA0A3F">
        <w:rPr>
          <w:rFonts w:ascii="Arial" w:hAnsi="Arial" w:cs="Arial"/>
          <w:color w:val="000000"/>
          <w:rPrChange w:id="456" w:author="nataliacskahorvath@gmail.com" w:date="2024-04-22T10:26:00Z">
            <w:rPr>
              <w:rFonts w:ascii="Arial" w:hAnsi="Arial" w:cs="Arial"/>
              <w:color w:val="000000"/>
              <w:sz w:val="28"/>
              <w:szCs w:val="28"/>
            </w:rPr>
          </w:rPrChange>
        </w:rPr>
        <w:t xml:space="preserve"> küld tolmácsot!</w:t>
      </w:r>
    </w:p>
    <w:p w:rsidR="00051D26" w:rsidRPr="00C85AD1" w:rsidRDefault="0078774D" w:rsidP="00C85AD1">
      <w:pPr>
        <w:spacing w:before="120" w:line="360" w:lineRule="auto"/>
        <w:rPr>
          <w:rFonts w:ascii="Arial" w:hAnsi="Arial" w:cs="Arial"/>
          <w:b/>
          <w:bCs/>
          <w:color w:val="002060"/>
          <w:sz w:val="36"/>
          <w:szCs w:val="36"/>
        </w:rPr>
      </w:pPr>
      <w:r w:rsidRPr="00C85AD1">
        <w:rPr>
          <w:rFonts w:ascii="Arial" w:hAnsi="Arial" w:cs="Arial"/>
          <w:b/>
          <w:bCs/>
          <w:color w:val="002060"/>
          <w:sz w:val="36"/>
          <w:szCs w:val="36"/>
        </w:rPr>
        <w:lastRenderedPageBreak/>
        <w:t>7.</w:t>
      </w:r>
      <w:r w:rsidR="00EF2205" w:rsidRPr="00C85AD1">
        <w:rPr>
          <w:rFonts w:ascii="Arial" w:hAnsi="Arial" w:cs="Arial"/>
          <w:b/>
          <w:bCs/>
          <w:color w:val="002060"/>
          <w:sz w:val="36"/>
          <w:szCs w:val="36"/>
        </w:rPr>
        <w:tab/>
      </w:r>
      <w:r w:rsidR="00C85AD1">
        <w:rPr>
          <w:rFonts w:ascii="Arial" w:hAnsi="Arial" w:cs="Arial"/>
          <w:b/>
          <w:bCs/>
          <w:color w:val="002060"/>
          <w:sz w:val="36"/>
          <w:szCs w:val="36"/>
        </w:rPr>
        <w:t>Hogyan kérjen jelnyelvi tolmácsot</w:t>
      </w:r>
      <w:r w:rsidR="00C4131E" w:rsidRPr="00C85AD1">
        <w:rPr>
          <w:rFonts w:ascii="Arial" w:hAnsi="Arial" w:cs="Arial"/>
          <w:b/>
          <w:bCs/>
          <w:color w:val="002060"/>
          <w:sz w:val="36"/>
          <w:szCs w:val="36"/>
        </w:rPr>
        <w:t>?</w:t>
      </w:r>
    </w:p>
    <w:p w:rsidR="00506927" w:rsidRPr="00022854" w:rsidRDefault="00EF38EF" w:rsidP="00633142">
      <w:pPr>
        <w:tabs>
          <w:tab w:val="left" w:pos="360"/>
        </w:tabs>
        <w:spacing w:line="360" w:lineRule="auto"/>
        <w:rPr>
          <w:rFonts w:ascii="Arial" w:hAnsi="Arial" w:cs="Arial"/>
          <w:b/>
          <w:bCs/>
          <w:color w:val="000000"/>
        </w:rPr>
      </w:pPr>
      <w:r w:rsidRPr="00022854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3576320</wp:posOffset>
                </wp:positionH>
                <wp:positionV relativeFrom="paragraph">
                  <wp:posOffset>93980</wp:posOffset>
                </wp:positionV>
                <wp:extent cx="2838450" cy="862965"/>
                <wp:effectExtent l="0" t="0" r="6350" b="1270"/>
                <wp:wrapSquare wrapText="bothSides"/>
                <wp:docPr id="7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38450" cy="86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D2C" w:rsidRDefault="00C41D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4980" cy="762000"/>
                                  <wp:effectExtent l="0" t="0" r="0" b="0"/>
                                  <wp:docPr id="67" name="Kép 6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98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0855" cy="376555"/>
                                  <wp:effectExtent l="0" t="0" r="0" b="0"/>
                                  <wp:docPr id="68" name="Kép 6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0855" cy="376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0855" cy="376555"/>
                                  <wp:effectExtent l="0" t="0" r="0" b="0"/>
                                  <wp:docPr id="69" name="Kép 6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0855" cy="376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0855" cy="376555"/>
                                  <wp:effectExtent l="0" t="0" r="0" b="0"/>
                                  <wp:docPr id="70" name="Kép 7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0855" cy="376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6518BC">
                              <w:rPr>
                                <w:rFonts w:ascii="Arial" w:hAnsi="Arial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620395" cy="747395"/>
                                  <wp:effectExtent l="0" t="0" r="0" b="0"/>
                                  <wp:docPr id="66" name="Kép 71" descr="beolvasás004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 descr="beolvasás004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395" cy="747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281.6pt;margin-top:7.4pt;width:223.5pt;height:67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BusHAIAAEIEAAAOAAAAZHJzL2Uyb0RvYy54bWysU9uO0zAQfUfiHyy/07Sh7bZR0xXsUoS0&#10;XKRdPmDiOI2Fb9huk/L1jJ20lNsLwg+Wx3N8PDNnZnPbK0mO3HlhdElnkyklXDNTC70v6een3YsV&#10;JT6ArkEazUt64p7ebp8/23S24Llpjay5I0iifdHZkrYh2CLLPGu5Aj8xlmt0NsYpCGi6fVY76JBd&#10;ySyfTpdZZ1xtnWHce7y9H5x0m/ibhrPwsWk8D0SWFGMLaXdpr+KebTdQ7B3YVrAxDPiHKBQIjZ9e&#10;qO4hADk48RuVEswZb5owYUZlpmkE4ykHzGY2/SWbxxYsT7lgcby9lMn/P1r24fjJEVGX9GZJiQaF&#10;Gj3xPpDXpiezeaxPZ32BsEeLwNDjPeqccvX2wbAvHiHZFWZ44CO66t6bGgnhEEx60TdOxSph3gRp&#10;UJDTRYT4KcPLfPVyNV+gi6FvtczXy0WMIoPi/No6H95yo0g8lNShyIkdjg8+DNAzJH7mjRT1TkiZ&#10;DLev7qQjR8CG2KU1sv8Ek5p0JV0v8sWQ6V8ppmn9iUKJgJ0thcIsLiAoWg71G11jmFAEEHI4Y3ZS&#10;j3WMpRuKGPqqT9pcdKhMfcLCOjM0Mg4eHlrjvlHSYROX1H89gOOUyHcau2Q9m89j1ydjvrjJ0XDX&#10;nuraA5ohVUkDJcPxLgyTcrBO7Fv86az7KxR0J1Kto/JDVGP42KhJrXGo4iRc2wn1Y/S33wEAAP//&#10;AwBQSwMEFAAGAAgAAAAhAGe7FebgAAAACwEAAA8AAABkcnMvZG93bnJldi54bWxMj81OwzAQhO9I&#10;vIO1SNyo3dA/QpwKkMIFgSAt4urGSxIRr0PstuHt2Z7gtrszmv0mW4+uEwccQutJw3SiQCBV3rZU&#10;a9huiqsViBANWdN5Qg0/GGCdn59lJrX+SG94KGMtOIRCajQ0MfaplKFq0Jkw8T0Sa59+cCbyOtTS&#10;DubI4a6TiVIL6UxL/KExPT40WH2Ve6fh5uNpJlUhX4v3x5dkdT+U2+/nVuvLi/HuFkTEMf6Z4YTP&#10;6JAz087vyQbRaZgvrhO2sjDjCieDmiq+7HiaqyXIPJP/O+S/AAAA//8DAFBLAQItABQABgAIAAAA&#10;IQC2gziS/gAAAOEBAAATAAAAAAAAAAAAAAAAAAAAAABbQ29udGVudF9UeXBlc10ueG1sUEsBAi0A&#10;FAAGAAgAAAAhADj9If/WAAAAlAEAAAsAAAAAAAAAAAAAAAAALwEAAF9yZWxzLy5yZWxzUEsBAi0A&#10;FAAGAAgAAAAhAFkYG6wcAgAAQgQAAA4AAAAAAAAAAAAAAAAALgIAAGRycy9lMm9Eb2MueG1sUEsB&#10;Ai0AFAAGAAgAAAAhAGe7FebgAAAACwEAAA8AAAAAAAAAAAAAAAAAdgQAAGRycy9kb3ducmV2Lnht&#10;bFBLBQYAAAAABAAEAPMAAACDBQAAAAA=&#10;">
                <v:path arrowok="t"/>
                <v:textbox style="mso-fit-shape-to-text:t">
                  <w:txbxContent>
                    <w:p w:rsidR="00C41D2C" w:rsidRDefault="00C41D2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74980" cy="762000"/>
                            <wp:effectExtent l="0" t="0" r="0" b="0"/>
                            <wp:docPr id="67" name="Kép 6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498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0855" cy="376555"/>
                            <wp:effectExtent l="0" t="0" r="0" b="0"/>
                            <wp:docPr id="68" name="Kép 6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0855" cy="376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0855" cy="376555"/>
                            <wp:effectExtent l="0" t="0" r="0" b="0"/>
                            <wp:docPr id="69" name="Kép 6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0855" cy="376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0855" cy="376555"/>
                            <wp:effectExtent l="0" t="0" r="0" b="0"/>
                            <wp:docPr id="70" name="Kép 7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0855" cy="376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6518BC">
                        <w:rPr>
                          <w:rFonts w:ascii="Arial" w:hAnsi="Arial"/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620395" cy="747395"/>
                            <wp:effectExtent l="0" t="0" r="0" b="0"/>
                            <wp:docPr id="66" name="Kép 71" descr="beolvasás00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 descr="beolvasás004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395" cy="747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131E" w:rsidRPr="00367635" w:rsidRDefault="00C4131E" w:rsidP="00FE176B">
      <w:pPr>
        <w:widowControl w:val="0"/>
        <w:autoSpaceDE w:val="0"/>
        <w:autoSpaceDN w:val="0"/>
        <w:adjustRightInd w:val="0"/>
        <w:spacing w:line="360" w:lineRule="auto"/>
        <w:ind w:firstLine="6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 xml:space="preserve">Tolmácsolás előtt </w:t>
      </w:r>
      <w:r w:rsidRPr="00367635">
        <w:rPr>
          <w:rFonts w:ascii="Arial" w:hAnsi="Arial" w:cs="Arial"/>
          <w:b/>
          <w:color w:val="000000"/>
          <w:sz w:val="28"/>
          <w:szCs w:val="28"/>
        </w:rPr>
        <w:t>3 nappal</w:t>
      </w:r>
      <w:r w:rsidRPr="00367635">
        <w:rPr>
          <w:rFonts w:ascii="Arial" w:hAnsi="Arial" w:cs="Arial"/>
          <w:color w:val="000000"/>
          <w:sz w:val="28"/>
          <w:szCs w:val="28"/>
        </w:rPr>
        <w:t xml:space="preserve"> kérje a tolmácsot!</w:t>
      </w:r>
    </w:p>
    <w:p w:rsidR="00633142" w:rsidRPr="00022854" w:rsidRDefault="00633142" w:rsidP="0063314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633142" w:rsidRPr="00367635" w:rsidRDefault="00EF38EF" w:rsidP="005652D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AE5555">
        <w:rPr>
          <w:rFonts w:ascii="Arial" w:hAnsi="Arial"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177165</wp:posOffset>
                </wp:positionV>
                <wp:extent cx="2400300" cy="1082040"/>
                <wp:effectExtent l="0" t="0" r="0" b="0"/>
                <wp:wrapSquare wrapText="bothSides"/>
                <wp:docPr id="6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0300" cy="108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D2C" w:rsidRDefault="00C41D2C" w:rsidP="006331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6095" cy="812800"/>
                                  <wp:effectExtent l="0" t="0" r="0" b="0"/>
                                  <wp:docPr id="72" name="Kép 7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095" cy="81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2475" cy="981075"/>
                                  <wp:effectExtent l="0" t="0" r="0" b="0"/>
                                  <wp:docPr id="73" name="Kép 73" descr="2%20órás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 descr="2%20órás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6518BC">
                              <w:rPr>
                                <w:rFonts w:ascii="Arial" w:hAnsi="Arial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620395" cy="747395"/>
                                  <wp:effectExtent l="0" t="0" r="0" b="0"/>
                                  <wp:docPr id="74" name="Kép 74" descr="beolvasás004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 descr="beolvasás004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395" cy="747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1" type="#_x0000_t202" style="position:absolute;left:0;text-align:left;margin-left:279.35pt;margin-top:13.95pt;width:189pt;height:85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WUZIAIAAEMEAAAOAAAAZHJzL2Uyb0RvYy54bWysU9tu2zAMfR+wfxD0vtjxkiw14hRbuwwD&#10;ugvQ7gNoWY6F6TZJiZ19/Sg5SbOuexmmB4EUqUPykFxdD0qSPXdeGF3R6SSnhGtmGqG3Ff32sHm1&#10;pMQH0A1Io3lFD9zT6/XLF6velrwwnZENdwRBtC97W9EuBFtmmWcdV+AnxnKNxtY4BQFVt80aBz2i&#10;K5kVeb7IeuMa6wzj3uPr7Wik64TftpyFL23reSCyophbSLdLdx3vbL2CcuvAdoId04B/yEKB0Bj0&#10;DHULAcjOiT+glGDOeNOGCTMqM20rGE81YDXT/Ek19x1YnmpBcrw90+T/Hyz7vP/qiGgquphTokFh&#10;jx74EMg7M5BF4qe3vkS3e4uOYcB37HOq1ds7w757pDC78InU+9JH77r/ZBoEhF0w6cfQOhVZwroJ&#10;wmBDDucmxKAMH4tZnr/O0cTQNs2XRT5LaWRQnr5b58MHbhSJQkUddjnBw/7Oh5gOlCeXGM0bKZqN&#10;kDIpblvfSEf2gBOxSScOAX75zU1q0lf0al7Mx1L/CpGn8xyEEgFHWwpV0eXZCcqOQ/NeN2nwAgg5&#10;yhhf6iORkbuRxTDUQ2rOPAaIvNamOSCzzoyTjJuHQmfcT0p6nOKK+h87cJwS+VHjmFxNZ8geCUmZ&#10;zd8UqLhLS31pAc0QqqKBklG8CeOq7KwT2w4jnRr/Fju6EYnrx6yO6eOkJj6PWxVX4VJPXo+7v/4F&#10;AAD//wMAUEsDBBQABgAIAAAAIQDWCfOa4AAAAAoBAAAPAAAAZHJzL2Rvd25yZXYueG1sTI/BTsMw&#10;DIbvSLxDZCRuLKVjW1uaToBULggE3SauWWvaisYpSbaVt8ec4Gj70+/vz9eTGcQRne8tKbieRSCQ&#10;atv01CrYbsqrBIQPmho9WEIF3+hhXZyf5Tpr7Ine8FiFVnAI+Uwr6EIYMyl93aHRfmZHJL59WGd0&#10;4NG1snH6xOFmkHEULaXRPfGHTo/40GH9WR2MgvT96UZGpXwtd48vcXLvqu3Xc6/U5cV0dwsi4BT+&#10;YPjVZ3Uo2GlvD9R4MShYLJIVowriVQqCgXS+5MWeyTSZgyxy+b9C8QMAAP//AwBQSwECLQAUAAYA&#10;CAAAACEAtoM4kv4AAADhAQAAEwAAAAAAAAAAAAAAAAAAAAAAW0NvbnRlbnRfVHlwZXNdLnhtbFBL&#10;AQItABQABgAIAAAAIQA4/SH/1gAAAJQBAAALAAAAAAAAAAAAAAAAAC8BAABfcmVscy8ucmVsc1BL&#10;AQItABQABgAIAAAAIQAJTWUZIAIAAEMEAAAOAAAAAAAAAAAAAAAAAC4CAABkcnMvZTJvRG9jLnht&#10;bFBLAQItABQABgAIAAAAIQDWCfOa4AAAAAoBAAAPAAAAAAAAAAAAAAAAAHoEAABkcnMvZG93bnJl&#10;di54bWxQSwUGAAAAAAQABADzAAAAhwUAAAAA&#10;">
                <v:path arrowok="t"/>
                <v:textbox style="mso-fit-shape-to-text:t">
                  <w:txbxContent>
                    <w:p w:rsidR="00C41D2C" w:rsidRDefault="00C41D2C" w:rsidP="0063314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06095" cy="812800"/>
                            <wp:effectExtent l="0" t="0" r="0" b="0"/>
                            <wp:docPr id="72" name="Kép 7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6095" cy="81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52475" cy="981075"/>
                            <wp:effectExtent l="0" t="0" r="0" b="0"/>
                            <wp:docPr id="73" name="Kép 73" descr="2%20órás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 descr="2%20órás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6518BC">
                        <w:rPr>
                          <w:rFonts w:ascii="Arial" w:hAnsi="Arial"/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620395" cy="747395"/>
                            <wp:effectExtent l="0" t="0" r="0" b="0"/>
                            <wp:docPr id="74" name="Kép 74" descr="beolvasás00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4" descr="beolvasás004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395" cy="747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3142" w:rsidRPr="00367635">
        <w:rPr>
          <w:rFonts w:ascii="Arial" w:hAnsi="Arial" w:cs="Arial"/>
          <w:b/>
          <w:color w:val="000000"/>
          <w:sz w:val="28"/>
          <w:szCs w:val="28"/>
        </w:rPr>
        <w:t>Sürgős baj van?</w:t>
      </w:r>
    </w:p>
    <w:p w:rsidR="00633142" w:rsidRPr="00367635" w:rsidRDefault="00633142" w:rsidP="00633142">
      <w:pPr>
        <w:widowControl w:val="0"/>
        <w:autoSpaceDE w:val="0"/>
        <w:autoSpaceDN w:val="0"/>
        <w:adjustRightInd w:val="0"/>
        <w:spacing w:line="360" w:lineRule="auto"/>
        <w:ind w:firstLine="6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Szóljon</w:t>
      </w:r>
      <w:r w:rsidR="00F173A9" w:rsidRPr="00367635">
        <w:rPr>
          <w:rFonts w:ascii="Arial" w:hAnsi="Arial" w:cs="Arial"/>
          <w:color w:val="000000"/>
          <w:sz w:val="28"/>
          <w:szCs w:val="28"/>
        </w:rPr>
        <w:t xml:space="preserve"> a tolmács szolgálatnak!</w:t>
      </w:r>
    </w:p>
    <w:p w:rsidR="00633142" w:rsidRPr="00367635" w:rsidRDefault="00633142" w:rsidP="00633142">
      <w:pPr>
        <w:widowControl w:val="0"/>
        <w:autoSpaceDE w:val="0"/>
        <w:autoSpaceDN w:val="0"/>
        <w:adjustRightInd w:val="0"/>
        <w:spacing w:line="360" w:lineRule="auto"/>
        <w:ind w:firstLine="6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2 óra</w:t>
      </w:r>
      <w:r w:rsidRPr="00367635">
        <w:rPr>
          <w:rFonts w:ascii="Arial" w:hAnsi="Arial" w:cs="Arial"/>
          <w:color w:val="000000"/>
          <w:sz w:val="28"/>
          <w:szCs w:val="28"/>
        </w:rPr>
        <w:t xml:space="preserve"> múlva lesz tolmács.</w:t>
      </w:r>
    </w:p>
    <w:p w:rsidR="00383F8C" w:rsidRPr="00022854" w:rsidRDefault="00383F8C" w:rsidP="00633142">
      <w:pPr>
        <w:widowControl w:val="0"/>
        <w:autoSpaceDE w:val="0"/>
        <w:autoSpaceDN w:val="0"/>
        <w:adjustRightInd w:val="0"/>
        <w:spacing w:line="360" w:lineRule="auto"/>
        <w:ind w:firstLine="6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</w:p>
    <w:p w:rsidR="00633142" w:rsidRPr="00022854" w:rsidRDefault="00633142" w:rsidP="00633142">
      <w:pPr>
        <w:widowControl w:val="0"/>
        <w:autoSpaceDE w:val="0"/>
        <w:autoSpaceDN w:val="0"/>
        <w:adjustRightInd w:val="0"/>
        <w:spacing w:line="360" w:lineRule="auto"/>
        <w:ind w:firstLine="6"/>
        <w:rPr>
          <w:rFonts w:ascii="Arial" w:hAnsi="Arial" w:cs="Arial"/>
          <w:b/>
          <w:bCs/>
          <w:iCs/>
          <w:color w:val="000000"/>
          <w:sz w:val="28"/>
          <w:szCs w:val="28"/>
        </w:rPr>
      </w:pPr>
      <w:r w:rsidRPr="00022854">
        <w:rPr>
          <w:rFonts w:ascii="Arial" w:hAnsi="Arial" w:cs="Arial"/>
          <w:b/>
          <w:bCs/>
          <w:iCs/>
          <w:color w:val="000000"/>
          <w:sz w:val="28"/>
          <w:szCs w:val="28"/>
        </w:rPr>
        <w:t>Sürgős baj például:</w:t>
      </w:r>
    </w:p>
    <w:tbl>
      <w:tblPr>
        <w:tblW w:w="7371" w:type="dxa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2835"/>
      </w:tblGrid>
      <w:tr w:rsidR="00633142" w:rsidRPr="00022854" w:rsidTr="00022854">
        <w:trPr>
          <w:trHeight w:val="915"/>
        </w:trPr>
        <w:tc>
          <w:tcPr>
            <w:tcW w:w="4536" w:type="dxa"/>
            <w:vAlign w:val="center"/>
          </w:tcPr>
          <w:p w:rsidR="00633142" w:rsidRPr="00367635" w:rsidRDefault="00633142" w:rsidP="0063314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6"/>
              <w:rPr>
                <w:rFonts w:ascii="Arial" w:hAnsi="Arial" w:cs="Arial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color w:val="000000"/>
                <w:sz w:val="28"/>
                <w:szCs w:val="28"/>
              </w:rPr>
              <w:t>Baleset</w:t>
            </w:r>
          </w:p>
        </w:tc>
        <w:tc>
          <w:tcPr>
            <w:tcW w:w="2835" w:type="dxa"/>
            <w:vAlign w:val="center"/>
          </w:tcPr>
          <w:p w:rsidR="00633142" w:rsidRPr="00022854" w:rsidRDefault="00EF38EF" w:rsidP="0063314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022854">
              <w:rPr>
                <w:rFonts w:ascii="Arial" w:hAnsi="Arial" w:cs="Arial"/>
                <w:b/>
                <w:bCs/>
                <w:i/>
                <w:iCs/>
                <w:noProof/>
                <w:color w:val="000000"/>
              </w:rPr>
              <w:drawing>
                <wp:inline distT="0" distB="0" distL="0" distR="0">
                  <wp:extent cx="566420" cy="755650"/>
                  <wp:effectExtent l="0" t="0" r="0" b="0"/>
                  <wp:docPr id="55" name="Kép 55" descr="MCj0287167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Cj02871670000%5b1%5d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3142" w:rsidRPr="00022854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</w:t>
            </w:r>
            <w:r w:rsidR="00383F8C" w:rsidRPr="00022854">
              <w:rPr>
                <w:rFonts w:ascii="Arial" w:hAnsi="Arial" w:cs="Arial"/>
                <w:color w:val="000000"/>
                <w:sz w:val="27"/>
                <w:szCs w:val="27"/>
              </w:rPr>
              <w:fldChar w:fldCharType="begin"/>
            </w:r>
            <w:r w:rsidR="00383F8C" w:rsidRPr="00022854">
              <w:rPr>
                <w:rFonts w:ascii="Arial" w:hAnsi="Arial" w:cs="Arial"/>
                <w:color w:val="000000"/>
                <w:sz w:val="27"/>
                <w:szCs w:val="27"/>
              </w:rPr>
              <w:instrText xml:space="preserve"> INCLUDEPICTURE "http://t1.gstatic.com/images?q=tbn:ANd9GcRoXIJs53hVFni5uxa6ArOao3Cj_jzhFpFbZ2MZhfj078MsO8qe" \* MERGEFORMATINET </w:instrText>
            </w:r>
            <w:r w:rsidR="00383F8C" w:rsidRPr="00022854">
              <w:rPr>
                <w:rFonts w:ascii="Arial" w:hAnsi="Arial" w:cs="Arial"/>
                <w:color w:val="000000"/>
                <w:sz w:val="27"/>
                <w:szCs w:val="27"/>
              </w:rPr>
              <w:fldChar w:fldCharType="separate"/>
            </w:r>
            <w:r w:rsidRPr="00022854">
              <w:rPr>
                <w:rFonts w:ascii="Arial" w:hAnsi="Arial" w:cs="Arial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914400" cy="785495"/>
                  <wp:effectExtent l="0" t="0" r="0" b="0"/>
                  <wp:docPr id="56" name="rg_hi" descr="ANd9GcRoXIJs53hVFni5uxa6ArOao3Cj_jzhFpFbZ2MZhfj078MsO8q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oXIJs53hVFni5uxa6ArOao3Cj_jzhFpFbZ2MZhfj078MsO8qe"/>
                          <pic:cNvPicPr>
                            <a:picLocks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3F8C" w:rsidRPr="00022854">
              <w:rPr>
                <w:rFonts w:ascii="Arial" w:hAnsi="Arial" w:cs="Arial"/>
                <w:color w:val="000000"/>
                <w:sz w:val="27"/>
                <w:szCs w:val="27"/>
              </w:rPr>
              <w:fldChar w:fldCharType="end"/>
            </w:r>
          </w:p>
        </w:tc>
      </w:tr>
      <w:tr w:rsidR="00E04770" w:rsidRPr="00E758C9" w:rsidTr="00022854">
        <w:trPr>
          <w:trHeight w:val="867"/>
        </w:trPr>
        <w:tc>
          <w:tcPr>
            <w:tcW w:w="4536" w:type="dxa"/>
            <w:vAlign w:val="center"/>
          </w:tcPr>
          <w:p w:rsidR="00633142" w:rsidRPr="00367635" w:rsidRDefault="00633142" w:rsidP="007B7F59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3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367635">
              <w:rPr>
                <w:rFonts w:ascii="Arial" w:hAnsi="Arial" w:cs="Arial"/>
                <w:color w:val="000000"/>
                <w:sz w:val="28"/>
                <w:szCs w:val="28"/>
              </w:rPr>
              <w:t>Életveszély (például tűzvész)</w:t>
            </w:r>
          </w:p>
        </w:tc>
        <w:tc>
          <w:tcPr>
            <w:tcW w:w="2835" w:type="dxa"/>
            <w:vAlign w:val="center"/>
          </w:tcPr>
          <w:p w:rsidR="00633142" w:rsidRPr="00022854" w:rsidRDefault="00EF38EF" w:rsidP="00633142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022854">
              <w:rPr>
                <w:rFonts w:ascii="Arial" w:hAnsi="Arial" w:cs="Arial"/>
                <w:b/>
                <w:bCs/>
                <w:i/>
                <w:iCs/>
                <w:noProof/>
                <w:color w:val="000000"/>
              </w:rPr>
              <w:drawing>
                <wp:inline distT="0" distB="0" distL="0" distR="0">
                  <wp:extent cx="735330" cy="745490"/>
                  <wp:effectExtent l="0" t="0" r="0" b="0"/>
                  <wp:docPr id="57" name="Kép 57" descr="MCj0153598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Cj01535980000%5b1%5d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2854">
              <w:rPr>
                <w:rFonts w:ascii="Arial" w:hAnsi="Arial" w:cs="Arial"/>
                <w:b/>
                <w:bCs/>
                <w:i/>
                <w:iCs/>
                <w:noProof/>
                <w:color w:val="000000"/>
              </w:rPr>
              <w:drawing>
                <wp:inline distT="0" distB="0" distL="0" distR="0">
                  <wp:extent cx="705485" cy="755650"/>
                  <wp:effectExtent l="0" t="0" r="0" b="0"/>
                  <wp:docPr id="58" name="Kép 58" descr="MCj02331860000%5b1%5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Cj02331860000%5b1%5d"/>
                          <pic:cNvPicPr>
                            <a:picLocks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3142" w:rsidRPr="00022854" w:rsidRDefault="00633142" w:rsidP="0063314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F173A9" w:rsidRPr="00367635" w:rsidRDefault="00F173A9" w:rsidP="00157C9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A tolmács szolgálat hívja a mentőt, tűzoltót vagy a rendőrséget.</w:t>
      </w:r>
    </w:p>
    <w:p w:rsidR="00157C90" w:rsidRPr="00AE5555" w:rsidRDefault="00EF38EF" w:rsidP="00157C9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361315</wp:posOffset>
                </wp:positionV>
                <wp:extent cx="1903095" cy="1243330"/>
                <wp:effectExtent l="0" t="0" r="0" b="0"/>
                <wp:wrapSquare wrapText="bothSides"/>
                <wp:docPr id="64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03095" cy="1243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D2C" w:rsidRDefault="00C41D2C" w:rsidP="00F173A9">
                            <w:pPr>
                              <w:ind w:left="113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3935" cy="1153160"/>
                                  <wp:effectExtent l="0" t="0" r="0" b="0"/>
                                  <wp:docPr id="63" name="Kép 7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935" cy="115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2" type="#_x0000_t202" style="position:absolute;left:0;text-align:left;margin-left:246pt;margin-top:28.45pt;width:149.85pt;height:97.9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PzVqQIAAKoFAAAOAAAAZHJzL2Uyb0RvYy54bWysVNtu2zAMfR+wfxD07voS5WKjTtHG8TCg&#10;uwDtPkCx5FiYLRmSGrsb9u+j5CZLWwwYtvnBkESK5OE54uXV2LXowLURSuY4vogw4rJSTMh9jr/c&#10;l8EKI2OpZLRVkuf4kRt8tX775nLoM56oRrWMawRBpMmGPseNtX0WhqZqeEfNheq5BGOtdEctbPU+&#10;ZJoOEL1rwySKFuGgNOu1qrgxcFpMRrz28euaV/ZTXRtuUZtjqM36v/b/nfuH60ua7TXtG1E9lUH/&#10;ooqOCglJT6EKail60OJVqE5UWhlV24tKdaGqa1FxjwHQxNELNHcN7bnHAs0x/alN5v+FrT4ePmsk&#10;WI4XBCNJO+Dono8W3agRLRPXn6E3Gbjd9eBoRzgHnj1W09+q6qsBl/DMZ7pgnPdu+KAYBKQPVvkb&#10;Y6071yXAjSAMEPJ4IsElrVzsNJpF6RyjCmxxQmazmacppNnxeq+NfcdVh9wixxpY9uHp4dZYVw7N&#10;ji4um1SlaFvPdCufHYDjdALJ4aqzuTI8cd/TKN2utisSkGSxDUhUFMF1uSHBooyX82JWbDZF/MPl&#10;jUnWCMa4dGmOIorJn5H0JOeJ/pOMjGoFc+FcSUbvd5tWowMFEZf+c7xA8Wdu4fMyvBmwvIAE/Yxu&#10;kjQoF6tlQEoyD9JltAqiOL1JFxFJSVE+h3QrJP93SGjIcTpP5pNsfost8t9rbDTrhIUx0Youx6uT&#10;E80aTtlWMk+tpaKd1metcOX/agV07Ei0V6wT6SRXO+7G6RUcFb9T7BEkrBUIDHQKIw4WjdLfMBpg&#10;XORYwjzDqH0v4TWmMSFuuvgNmS8T2Ohzy+7cQmUFgXJsMZqWGztNpIdei30DeY7v6xoeTim8pN0L&#10;m2oCPG4DA8EjexpebuKc773XrxG7/gkAAP//AwBQSwMEFAAGAAgAAAAhAMZZd5XgAAAACgEAAA8A&#10;AABkcnMvZG93bnJldi54bWxMjzFPwzAUhHck/oP1kFgQdWpoQkKcqkJigqUp3d34kUTEz6ntpoFf&#10;j5nKeLrT3XflejYDm9D53pKE5SIBhtRY3VMr4WP3ev8EzAdFWg2WUMI3elhX11elKrQ90xanOrQs&#10;lpAvlIQuhLHg3DcdGuUXdkSK3qd1RoUoXcu1U+dYbgYukiTlRvUUFzo14kuHzVd9MhJ0vf/ZuYfj&#10;fLd524p2nzbzcXqX8vZm3jwDCziHSxj+8CM6VJHpYE+kPRskPOYifgkSVmkOLAayfJkBO0gQK5EB&#10;r0r+/0L1CwAA//8DAFBLAQItABQABgAIAAAAIQC2gziS/gAAAOEBAAATAAAAAAAAAAAAAAAAAAAA&#10;AABbQ29udGVudF9UeXBlc10ueG1sUEsBAi0AFAAGAAgAAAAhADj9If/WAAAAlAEAAAsAAAAAAAAA&#10;AAAAAAAALwEAAF9yZWxzLy5yZWxzUEsBAi0AFAAGAAgAAAAhAEcY/NWpAgAAqgUAAA4AAAAAAAAA&#10;AAAAAAAALgIAAGRycy9lMm9Eb2MueG1sUEsBAi0AFAAGAAgAAAAhAMZZd5XgAAAACgEAAA8AAAAA&#10;AAAAAAAAAAAAAwUAAGRycy9kb3ducmV2LnhtbFBLBQYAAAAABAAEAPMAAAAQBgAAAAA=&#10;" filled="f" stroked="f">
                <v:path arrowok="t"/>
                <v:textbox style="mso-fit-shape-to-text:t">
                  <w:txbxContent>
                    <w:p w:rsidR="00C41D2C" w:rsidRDefault="00C41D2C" w:rsidP="00F173A9">
                      <w:pPr>
                        <w:ind w:left="113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03935" cy="1153160"/>
                            <wp:effectExtent l="0" t="0" r="0" b="0"/>
                            <wp:docPr id="63" name="Kép 7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935" cy="115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7C90" w:rsidRPr="00AE5555">
        <w:rPr>
          <w:rFonts w:ascii="Arial" w:hAnsi="Arial" w:cs="Arial"/>
          <w:b/>
          <w:color w:val="000000"/>
          <w:sz w:val="28"/>
          <w:szCs w:val="28"/>
        </w:rPr>
        <w:t>Tolmácsot kér?</w:t>
      </w:r>
    </w:p>
    <w:p w:rsidR="00894421" w:rsidRPr="007739FC" w:rsidRDefault="00894421" w:rsidP="00157C9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157C90" w:rsidRPr="00367635" w:rsidRDefault="00F173A9" w:rsidP="00157C9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Mondja meg a tolmács szolgálatnak:</w:t>
      </w:r>
    </w:p>
    <w:p w:rsidR="0044265E" w:rsidRPr="00367635" w:rsidRDefault="0044265E" w:rsidP="00157C9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A saját nevét.</w:t>
      </w:r>
    </w:p>
    <w:p w:rsidR="00157C90" w:rsidRPr="00367635" w:rsidRDefault="00157C90" w:rsidP="00157C9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Hol kell tolmácsolni?</w:t>
      </w:r>
    </w:p>
    <w:p w:rsidR="00157C90" w:rsidRPr="00367635" w:rsidRDefault="00157C90" w:rsidP="00157C9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Mikor kell tolmácsolni?</w:t>
      </w:r>
    </w:p>
    <w:p w:rsidR="00157C90" w:rsidRPr="00367635" w:rsidRDefault="00157C90" w:rsidP="00157C9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Mennyi időt kell tolmácsolni?</w:t>
      </w:r>
    </w:p>
    <w:p w:rsidR="00157C90" w:rsidRPr="00367635" w:rsidRDefault="00157C90" w:rsidP="00157C9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Milyen tolmácsolást kér?</w:t>
      </w:r>
      <w:r w:rsidR="00894421" w:rsidRPr="00367635">
        <w:rPr>
          <w:rFonts w:ascii="Arial" w:hAnsi="Arial" w:cs="Arial"/>
          <w:b/>
          <w:color w:val="000000"/>
          <w:sz w:val="28"/>
          <w:szCs w:val="28"/>
        </w:rPr>
        <w:t xml:space="preserve"> (tolmácsolási mód)</w:t>
      </w:r>
    </w:p>
    <w:p w:rsidR="00894421" w:rsidRPr="00CB5B6A" w:rsidRDefault="00894421">
      <w:pPr>
        <w:pStyle w:val="Listaszerbekezds"/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  <w:sz w:val="28"/>
          <w:szCs w:val="28"/>
          <w:rPrChange w:id="457" w:author="nataliacskahorvath@gmail.com" w:date="2024-04-22T10:26:00Z">
            <w:rPr/>
          </w:rPrChange>
        </w:rPr>
        <w:pPrChange w:id="458" w:author="nataliacskahorvath@gmail.com" w:date="2024-04-22T10:26:00Z">
          <w:pPr>
            <w:widowControl w:val="0"/>
            <w:numPr>
              <w:numId w:val="26"/>
            </w:numPr>
            <w:autoSpaceDE w:val="0"/>
            <w:autoSpaceDN w:val="0"/>
            <w:adjustRightInd w:val="0"/>
            <w:spacing w:line="360" w:lineRule="auto"/>
            <w:ind w:left="4111" w:hanging="3751"/>
          </w:pPr>
        </w:pPrChange>
      </w:pPr>
      <w:r w:rsidRPr="00CB5B6A">
        <w:rPr>
          <w:rFonts w:ascii="Arial" w:hAnsi="Arial" w:cs="Arial"/>
          <w:b/>
          <w:color w:val="000000"/>
          <w:sz w:val="28"/>
          <w:szCs w:val="28"/>
          <w:rPrChange w:id="459" w:author="nataliacskahorvath@gmail.com" w:date="2024-04-22T10:26:00Z">
            <w:rPr/>
          </w:rPrChange>
        </w:rPr>
        <w:t>A tolmácsszolgáltatás faj</w:t>
      </w:r>
      <w:r w:rsidR="00D72A12" w:rsidRPr="00CB5B6A">
        <w:rPr>
          <w:rFonts w:ascii="Arial" w:hAnsi="Arial" w:cs="Arial"/>
          <w:b/>
          <w:color w:val="000000"/>
          <w:sz w:val="28"/>
          <w:szCs w:val="28"/>
          <w:rPrChange w:id="460" w:author="nataliacskahorvath@gmail.com" w:date="2024-04-22T10:26:00Z">
            <w:rPr/>
          </w:rPrChange>
        </w:rPr>
        <w:t>tája</w:t>
      </w:r>
      <w:r w:rsidR="00D01DD5" w:rsidRPr="00CB5B6A">
        <w:rPr>
          <w:rFonts w:ascii="Arial" w:hAnsi="Arial" w:cs="Arial"/>
          <w:b/>
          <w:color w:val="000000"/>
          <w:sz w:val="28"/>
          <w:szCs w:val="28"/>
          <w:rPrChange w:id="461" w:author="nataliacskahorvath@gmail.com" w:date="2024-04-22T10:26:00Z">
            <w:rPr/>
          </w:rPrChange>
        </w:rPr>
        <w:t>?</w:t>
      </w:r>
    </w:p>
    <w:p w:rsidR="00157C90" w:rsidRPr="00367635" w:rsidRDefault="00157C90" w:rsidP="007B7F59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60" w:line="360" w:lineRule="auto"/>
        <w:ind w:left="714" w:hanging="357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Hol tudjuk Önt elérni?</w:t>
      </w:r>
    </w:p>
    <w:p w:rsidR="00367635" w:rsidRDefault="00367635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</w:p>
    <w:p w:rsidR="005652D9" w:rsidRDefault="005652D9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</w:p>
    <w:p w:rsidR="001B0360" w:rsidRPr="00367635" w:rsidRDefault="00D72A12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Személyesen</w:t>
      </w:r>
      <w:r w:rsidR="002455D9" w:rsidRPr="00367635">
        <w:rPr>
          <w:rFonts w:ascii="Arial" w:hAnsi="Arial" w:cs="Arial"/>
          <w:color w:val="000000"/>
          <w:sz w:val="28"/>
          <w:szCs w:val="28"/>
        </w:rPr>
        <w:t xml:space="preserve"> (</w:t>
      </w:r>
      <w:r w:rsidRPr="00367635">
        <w:rPr>
          <w:rFonts w:ascii="Arial" w:hAnsi="Arial" w:cs="Arial"/>
          <w:color w:val="000000"/>
          <w:sz w:val="28"/>
          <w:szCs w:val="28"/>
        </w:rPr>
        <w:t>irodában</w:t>
      </w:r>
      <w:r w:rsidR="00E67949" w:rsidRPr="00367635">
        <w:rPr>
          <w:rFonts w:ascii="Arial" w:hAnsi="Arial" w:cs="Arial"/>
          <w:color w:val="000000"/>
          <w:sz w:val="28"/>
          <w:szCs w:val="28"/>
        </w:rPr>
        <w:t>)</w:t>
      </w:r>
      <w:r w:rsidRPr="00367635">
        <w:rPr>
          <w:rFonts w:ascii="Arial" w:hAnsi="Arial" w:cs="Arial"/>
          <w:color w:val="000000"/>
          <w:sz w:val="28"/>
          <w:szCs w:val="28"/>
        </w:rPr>
        <w:t xml:space="preserve"> leadott rendelést </w:t>
      </w:r>
      <w:r w:rsidRPr="00367635">
        <w:rPr>
          <w:rFonts w:ascii="Arial" w:hAnsi="Arial" w:cs="Arial"/>
          <w:b/>
          <w:color w:val="000000"/>
          <w:sz w:val="28"/>
          <w:szCs w:val="28"/>
        </w:rPr>
        <w:t>azonnal</w:t>
      </w:r>
      <w:r w:rsidRPr="00367635">
        <w:rPr>
          <w:rFonts w:ascii="Arial" w:hAnsi="Arial" w:cs="Arial"/>
          <w:color w:val="000000"/>
          <w:sz w:val="28"/>
          <w:szCs w:val="28"/>
        </w:rPr>
        <w:t xml:space="preserve"> visszaigazolunk.</w:t>
      </w:r>
    </w:p>
    <w:p w:rsidR="00D01DD5" w:rsidRPr="00367635" w:rsidRDefault="00D01DD5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 xml:space="preserve">Telefonon vagyis SMS-ben tolmács szolgálatnak elküldött rendeléskor, </w:t>
      </w:r>
    </w:p>
    <w:p w:rsidR="00D72A12" w:rsidRPr="00367635" w:rsidRDefault="00D01DD5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3 órán belül küldünk választ.</w:t>
      </w:r>
    </w:p>
    <w:p w:rsidR="00D72A12" w:rsidRPr="00367635" w:rsidRDefault="00D01DD5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A tolmács szolgálat 3 napon belül megmondja a tolmács nevét</w:t>
      </w:r>
      <w:r w:rsidR="00D72A12" w:rsidRPr="00367635">
        <w:rPr>
          <w:rFonts w:ascii="Arial" w:hAnsi="Arial" w:cs="Arial"/>
          <w:color w:val="000000"/>
          <w:sz w:val="28"/>
          <w:szCs w:val="28"/>
        </w:rPr>
        <w:t>.</w:t>
      </w:r>
    </w:p>
    <w:p w:rsidR="007B7F59" w:rsidRPr="00367635" w:rsidRDefault="007B7F59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B66588" w:rsidRPr="00367635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A diszpécser a visszaigazolásban elmondja önnek</w:t>
      </w:r>
    </w:p>
    <w:p w:rsidR="00B66588" w:rsidRPr="00367635" w:rsidRDefault="00B66588" w:rsidP="00AE5555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a tolmács nevét,</w:t>
      </w:r>
    </w:p>
    <w:p w:rsidR="00B66588" w:rsidRPr="00367635" w:rsidRDefault="00B66588" w:rsidP="00AE5555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a tolmácsolás helyét</w:t>
      </w:r>
      <w:r w:rsidR="007C6333" w:rsidRPr="00367635">
        <w:rPr>
          <w:rFonts w:ascii="Arial" w:hAnsi="Arial" w:cs="Arial"/>
          <w:color w:val="000000"/>
          <w:sz w:val="28"/>
          <w:szCs w:val="28"/>
        </w:rPr>
        <w:t xml:space="preserve">, </w:t>
      </w:r>
    </w:p>
    <w:p w:rsidR="00B66588" w:rsidRPr="00367635" w:rsidRDefault="007C6333" w:rsidP="00AE5555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a tolmácsolás idejét.</w:t>
      </w:r>
    </w:p>
    <w:p w:rsidR="007C6333" w:rsidRPr="00367635" w:rsidRDefault="00165933" w:rsidP="00AE5555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és mennyi ideje van még az ingyenes tolmácsolásból</w:t>
      </w:r>
      <w:r w:rsidR="00A65054" w:rsidRPr="00367635">
        <w:rPr>
          <w:rFonts w:ascii="Arial" w:hAnsi="Arial" w:cs="Arial"/>
          <w:color w:val="000000"/>
          <w:sz w:val="28"/>
          <w:szCs w:val="28"/>
        </w:rPr>
        <w:t>.</w:t>
      </w:r>
    </w:p>
    <w:p w:rsidR="00B66588" w:rsidRPr="00367635" w:rsidRDefault="00165933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 xml:space="preserve">Figyeljen oda arra, </w:t>
      </w:r>
      <w:r w:rsidR="001B46A1" w:rsidRPr="00367635">
        <w:rPr>
          <w:rFonts w:ascii="Arial" w:hAnsi="Arial" w:cs="Arial"/>
          <w:color w:val="000000"/>
          <w:sz w:val="28"/>
          <w:szCs w:val="28"/>
        </w:rPr>
        <w:t>amit mondanak</w:t>
      </w:r>
      <w:r w:rsidR="00B66588" w:rsidRPr="00367635">
        <w:rPr>
          <w:rFonts w:ascii="Arial" w:hAnsi="Arial" w:cs="Arial"/>
          <w:color w:val="000000"/>
          <w:sz w:val="28"/>
          <w:szCs w:val="28"/>
        </w:rPr>
        <w:t>!</w:t>
      </w:r>
    </w:p>
    <w:p w:rsidR="00B66588" w:rsidRPr="00367635" w:rsidRDefault="00165933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Kérjük</w:t>
      </w:r>
      <w:r w:rsidR="004C1EE3" w:rsidRPr="00367635">
        <w:rPr>
          <w:rFonts w:ascii="Arial" w:hAnsi="Arial" w:cs="Arial"/>
          <w:color w:val="000000"/>
          <w:sz w:val="28"/>
          <w:szCs w:val="28"/>
        </w:rPr>
        <w:t>,</w:t>
      </w:r>
      <w:r w:rsidRPr="00367635">
        <w:rPr>
          <w:rFonts w:ascii="Arial" w:hAnsi="Arial" w:cs="Arial"/>
          <w:color w:val="000000"/>
          <w:sz w:val="28"/>
          <w:szCs w:val="28"/>
        </w:rPr>
        <w:t xml:space="preserve"> jelezze nekünk a problémát</w:t>
      </w:r>
      <w:r w:rsidR="00B66588" w:rsidRPr="00367635">
        <w:rPr>
          <w:rFonts w:ascii="Arial" w:hAnsi="Arial" w:cs="Arial"/>
          <w:color w:val="000000"/>
          <w:sz w:val="28"/>
          <w:szCs w:val="28"/>
        </w:rPr>
        <w:t>!</w:t>
      </w:r>
    </w:p>
    <w:p w:rsidR="00B66588" w:rsidRPr="00367635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B66588" w:rsidRPr="00367635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Szeretne tolmácsot választani?</w:t>
      </w:r>
    </w:p>
    <w:p w:rsidR="00B66588" w:rsidRPr="00367635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Válassza azt a tolmácsot, amelyiket szeretné!</w:t>
      </w:r>
    </w:p>
    <w:p w:rsidR="00B66588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B66588" w:rsidRPr="00367635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Sürgősen kell tolmács?</w:t>
      </w:r>
    </w:p>
    <w:p w:rsidR="00B66588" w:rsidRPr="00367635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Nem választhat tolmácsot.</w:t>
      </w:r>
    </w:p>
    <w:p w:rsidR="00B66588" w:rsidRPr="00367635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A</w:t>
      </w:r>
      <w:r w:rsidR="001B46A1" w:rsidRPr="00367635">
        <w:rPr>
          <w:rFonts w:ascii="Arial" w:hAnsi="Arial" w:cs="Arial"/>
          <w:color w:val="000000"/>
          <w:sz w:val="28"/>
          <w:szCs w:val="28"/>
        </w:rPr>
        <w:t xml:space="preserve">z ügyeletes </w:t>
      </w:r>
      <w:r w:rsidRPr="00367635">
        <w:rPr>
          <w:rFonts w:ascii="Arial" w:hAnsi="Arial" w:cs="Arial"/>
          <w:color w:val="000000"/>
          <w:sz w:val="28"/>
          <w:szCs w:val="28"/>
        </w:rPr>
        <w:t>tolmács megy.</w:t>
      </w:r>
    </w:p>
    <w:p w:rsidR="00B66588" w:rsidRPr="00AE5555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</w:p>
    <w:p w:rsidR="00B66588" w:rsidRPr="00367635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Minden héten kér tolmácsot?</w:t>
      </w:r>
    </w:p>
    <w:p w:rsidR="00B66588" w:rsidRPr="00367635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A diszpécser össze</w:t>
      </w:r>
      <w:r w:rsidR="007F5FEA" w:rsidRPr="00367635">
        <w:rPr>
          <w:rFonts w:ascii="Arial" w:hAnsi="Arial" w:cs="Arial"/>
          <w:color w:val="000000"/>
          <w:sz w:val="28"/>
          <w:szCs w:val="28"/>
        </w:rPr>
        <w:t>írja</w:t>
      </w:r>
      <w:r w:rsidRPr="00367635">
        <w:rPr>
          <w:rFonts w:ascii="Arial" w:hAnsi="Arial" w:cs="Arial"/>
          <w:color w:val="000000"/>
          <w:sz w:val="28"/>
          <w:szCs w:val="28"/>
        </w:rPr>
        <w:t xml:space="preserve"> a tolmácsolási kéréseket.</w:t>
      </w:r>
    </w:p>
    <w:p w:rsidR="00B66588" w:rsidRPr="00367635" w:rsidRDefault="00B66588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 xml:space="preserve">A diszpécser </w:t>
      </w:r>
      <w:r w:rsidR="007C0F5C" w:rsidRPr="00367635">
        <w:rPr>
          <w:rFonts w:ascii="Arial" w:hAnsi="Arial" w:cs="Arial"/>
          <w:color w:val="000000"/>
          <w:sz w:val="28"/>
          <w:szCs w:val="28"/>
        </w:rPr>
        <w:t>meg</w:t>
      </w:r>
      <w:r w:rsidRPr="00367635">
        <w:rPr>
          <w:rFonts w:ascii="Arial" w:hAnsi="Arial" w:cs="Arial"/>
          <w:color w:val="000000"/>
          <w:sz w:val="28"/>
          <w:szCs w:val="28"/>
        </w:rPr>
        <w:t>beszéli a tolmácsokkal a kéréseket.</w:t>
      </w:r>
    </w:p>
    <w:p w:rsidR="001B46A1" w:rsidRPr="00367635" w:rsidRDefault="001B46A1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A diszpécser e-mail üzenetben vagy SMS-ben elküldi,</w:t>
      </w:r>
    </w:p>
    <w:p w:rsidR="00AE5555" w:rsidRPr="00367635" w:rsidRDefault="001B46A1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hogy melyik tolmácsok közül lehet választani.</w:t>
      </w:r>
    </w:p>
    <w:p w:rsidR="00AE5555" w:rsidRDefault="00AE5555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7C6333" w:rsidRPr="00367635" w:rsidRDefault="0048490B" w:rsidP="00AE555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lastRenderedPageBreak/>
        <w:t>A tolmácsolási esetről munkalap készül.</w:t>
      </w:r>
    </w:p>
    <w:p w:rsidR="007C6333" w:rsidRPr="00367635" w:rsidRDefault="0048490B" w:rsidP="00A476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Munkalapra írják a kérését.</w:t>
      </w:r>
    </w:p>
    <w:p w:rsidR="0048490B" w:rsidRPr="00367635" w:rsidRDefault="0048490B" w:rsidP="00A476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 xml:space="preserve">Minden </w:t>
      </w:r>
      <w:r w:rsidR="007F5FEA" w:rsidRPr="00367635">
        <w:rPr>
          <w:rFonts w:ascii="Arial" w:hAnsi="Arial" w:cs="Arial"/>
          <w:color w:val="000000"/>
          <w:sz w:val="28"/>
          <w:szCs w:val="28"/>
        </w:rPr>
        <w:t>i</w:t>
      </w:r>
      <w:r w:rsidRPr="00367635">
        <w:rPr>
          <w:rFonts w:ascii="Arial" w:hAnsi="Arial" w:cs="Arial"/>
          <w:color w:val="000000"/>
          <w:sz w:val="28"/>
          <w:szCs w:val="28"/>
        </w:rPr>
        <w:t xml:space="preserve">nformáció </w:t>
      </w:r>
      <w:r w:rsidR="00FF1F0C" w:rsidRPr="00367635">
        <w:rPr>
          <w:rFonts w:ascii="Arial" w:hAnsi="Arial" w:cs="Arial"/>
          <w:color w:val="000000"/>
          <w:sz w:val="28"/>
          <w:szCs w:val="28"/>
        </w:rPr>
        <w:t>olvasható</w:t>
      </w:r>
      <w:r w:rsidRPr="00367635">
        <w:rPr>
          <w:rFonts w:ascii="Arial" w:hAnsi="Arial" w:cs="Arial"/>
          <w:color w:val="000000"/>
          <w:sz w:val="28"/>
          <w:szCs w:val="28"/>
        </w:rPr>
        <w:t xml:space="preserve"> a munkalapon.</w:t>
      </w:r>
    </w:p>
    <w:p w:rsidR="0048490B" w:rsidRPr="00367635" w:rsidRDefault="007F5FEA" w:rsidP="00A476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A</w:t>
      </w:r>
      <w:r w:rsidR="0048490B" w:rsidRPr="00367635">
        <w:rPr>
          <w:rFonts w:ascii="Arial" w:hAnsi="Arial" w:cs="Arial"/>
          <w:color w:val="000000"/>
          <w:sz w:val="28"/>
          <w:szCs w:val="28"/>
        </w:rPr>
        <w:t>lá kell írnia a munkalapot.</w:t>
      </w:r>
    </w:p>
    <w:p w:rsidR="0048490B" w:rsidRPr="00367635" w:rsidRDefault="0048490B" w:rsidP="00A476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Az aláírás mutatja, hogy a tolmács dolgozott.</w:t>
      </w:r>
    </w:p>
    <w:p w:rsidR="007C6333" w:rsidRPr="00367635" w:rsidRDefault="0048490B" w:rsidP="00A476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Nem írta alá a munkalapot?</w:t>
      </w:r>
    </w:p>
    <w:p w:rsidR="007C6333" w:rsidRPr="00367635" w:rsidRDefault="0048490B" w:rsidP="00A476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Nem érvényes a munkalap.</w:t>
      </w:r>
    </w:p>
    <w:p w:rsidR="007C6333" w:rsidRPr="00367635" w:rsidRDefault="0048490B" w:rsidP="00A476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Nem fizetnek a tolmácsnak.</w:t>
      </w:r>
    </w:p>
    <w:p w:rsidR="007C6333" w:rsidRPr="00367635" w:rsidRDefault="0048490B" w:rsidP="00A476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67635">
        <w:rPr>
          <w:rFonts w:ascii="Arial" w:hAnsi="Arial" w:cs="Arial"/>
          <w:b/>
          <w:color w:val="000000"/>
          <w:sz w:val="28"/>
          <w:szCs w:val="28"/>
        </w:rPr>
        <w:t>Mindig írja alá a munkalapot a tolmácsolás után!</w:t>
      </w:r>
    </w:p>
    <w:p w:rsidR="00FF1F0C" w:rsidRPr="00367635" w:rsidRDefault="005D27C7" w:rsidP="00A476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A</w:t>
      </w:r>
      <w:r w:rsidR="00FF1F0C" w:rsidRPr="00367635">
        <w:rPr>
          <w:rFonts w:ascii="Arial" w:hAnsi="Arial" w:cs="Arial"/>
          <w:color w:val="000000"/>
          <w:sz w:val="28"/>
          <w:szCs w:val="28"/>
        </w:rPr>
        <w:t xml:space="preserve"> munkalapon aláírja a használt órát. </w:t>
      </w:r>
    </w:p>
    <w:p w:rsidR="005D27C7" w:rsidRPr="00367635" w:rsidRDefault="00FF1F0C" w:rsidP="00A476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67635">
        <w:rPr>
          <w:rFonts w:ascii="Arial" w:hAnsi="Arial" w:cs="Arial"/>
          <w:color w:val="000000"/>
          <w:sz w:val="28"/>
          <w:szCs w:val="28"/>
        </w:rPr>
        <w:t>A</w:t>
      </w:r>
      <w:r w:rsidR="005D27C7" w:rsidRPr="00367635">
        <w:rPr>
          <w:rFonts w:ascii="Arial" w:hAnsi="Arial" w:cs="Arial"/>
          <w:color w:val="000000"/>
          <w:sz w:val="28"/>
          <w:szCs w:val="28"/>
        </w:rPr>
        <w:t xml:space="preserve">z ingyenes órakeretéből </w:t>
      </w:r>
      <w:r w:rsidRPr="00367635">
        <w:rPr>
          <w:rFonts w:ascii="Arial" w:hAnsi="Arial" w:cs="Arial"/>
          <w:color w:val="000000"/>
          <w:sz w:val="28"/>
          <w:szCs w:val="28"/>
        </w:rPr>
        <w:t xml:space="preserve">az </w:t>
      </w:r>
      <w:r w:rsidR="005D27C7" w:rsidRPr="00367635">
        <w:rPr>
          <w:rFonts w:ascii="Arial" w:hAnsi="Arial" w:cs="Arial"/>
          <w:color w:val="000000"/>
          <w:sz w:val="28"/>
          <w:szCs w:val="28"/>
        </w:rPr>
        <w:t>idő</w:t>
      </w:r>
      <w:r w:rsidRPr="00367635">
        <w:rPr>
          <w:rFonts w:ascii="Arial" w:hAnsi="Arial" w:cs="Arial"/>
          <w:color w:val="000000"/>
          <w:sz w:val="28"/>
          <w:szCs w:val="28"/>
        </w:rPr>
        <w:t>t</w:t>
      </w:r>
      <w:r w:rsidR="005D27C7" w:rsidRPr="00367635">
        <w:rPr>
          <w:rFonts w:ascii="Arial" w:hAnsi="Arial" w:cs="Arial"/>
          <w:color w:val="000000"/>
          <w:sz w:val="28"/>
          <w:szCs w:val="28"/>
        </w:rPr>
        <w:t xml:space="preserve"> </w:t>
      </w:r>
      <w:r w:rsidRPr="00367635">
        <w:rPr>
          <w:rFonts w:ascii="Arial" w:hAnsi="Arial" w:cs="Arial"/>
          <w:color w:val="000000"/>
          <w:sz w:val="28"/>
          <w:szCs w:val="28"/>
        </w:rPr>
        <w:t>levonják.</w:t>
      </w:r>
    </w:p>
    <w:p w:rsidR="00367635" w:rsidRPr="007040C3" w:rsidRDefault="00367635" w:rsidP="005049A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</w:rPr>
      </w:pPr>
    </w:p>
    <w:p w:rsidR="005049AF" w:rsidRPr="00C85AD1" w:rsidRDefault="0078774D" w:rsidP="005049A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2060"/>
          <w:sz w:val="36"/>
          <w:szCs w:val="36"/>
        </w:rPr>
      </w:pPr>
      <w:r w:rsidRPr="00C85AD1">
        <w:rPr>
          <w:rFonts w:ascii="Arial" w:hAnsi="Arial" w:cs="Arial"/>
          <w:b/>
          <w:color w:val="002060"/>
          <w:sz w:val="36"/>
          <w:szCs w:val="36"/>
        </w:rPr>
        <w:t>8.</w:t>
      </w:r>
      <w:r w:rsidR="00051D26" w:rsidRPr="00C85AD1">
        <w:rPr>
          <w:rFonts w:ascii="Arial" w:hAnsi="Arial" w:cs="Arial"/>
          <w:b/>
          <w:color w:val="002060"/>
          <w:sz w:val="36"/>
          <w:szCs w:val="36"/>
        </w:rPr>
        <w:tab/>
        <w:t xml:space="preserve">A </w:t>
      </w:r>
      <w:r w:rsidR="00C85AD1">
        <w:rPr>
          <w:rFonts w:ascii="Arial" w:hAnsi="Arial" w:cs="Arial"/>
          <w:b/>
          <w:color w:val="002060"/>
          <w:sz w:val="36"/>
          <w:szCs w:val="36"/>
        </w:rPr>
        <w:t>megrendelés lemondása</w:t>
      </w:r>
    </w:p>
    <w:tbl>
      <w:tblPr>
        <w:tblW w:w="9678" w:type="dxa"/>
        <w:tblInd w:w="-1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60"/>
        <w:gridCol w:w="3018"/>
      </w:tblGrid>
      <w:tr w:rsidR="005049AF" w:rsidRPr="006C0D0B" w:rsidTr="00056796">
        <w:trPr>
          <w:trHeight w:val="1650"/>
        </w:trPr>
        <w:tc>
          <w:tcPr>
            <w:tcW w:w="6660" w:type="dxa"/>
            <w:vAlign w:val="center"/>
          </w:tcPr>
          <w:p w:rsidR="005049AF" w:rsidRPr="005652D9" w:rsidRDefault="005049AF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>Kért tolmácsolást?</w:t>
            </w:r>
          </w:p>
          <w:p w:rsidR="005049AF" w:rsidRPr="005652D9" w:rsidRDefault="005049AF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>Nem kell mégse a tolmácsolás?</w:t>
            </w:r>
          </w:p>
          <w:p w:rsidR="005049AF" w:rsidRPr="005652D9" w:rsidRDefault="005049AF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b/>
                <w:color w:val="000000"/>
                <w:sz w:val="28"/>
                <w:szCs w:val="28"/>
              </w:rPr>
              <w:t>Rögtön szóljon a tolmácsszolgálatnak</w:t>
            </w:r>
            <w:r w:rsidR="00913D18" w:rsidRPr="005652D9">
              <w:rPr>
                <w:rFonts w:ascii="Arial" w:hAnsi="Arial" w:cs="Arial"/>
                <w:color w:val="000000"/>
                <w:sz w:val="28"/>
                <w:szCs w:val="28"/>
              </w:rPr>
              <w:t>!</w:t>
            </w:r>
          </w:p>
          <w:p w:rsidR="005049AF" w:rsidRPr="005652D9" w:rsidRDefault="005049AF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>Hívja a diszpécsert!</w:t>
            </w:r>
          </w:p>
        </w:tc>
        <w:tc>
          <w:tcPr>
            <w:tcW w:w="3018" w:type="dxa"/>
            <w:vAlign w:val="center"/>
          </w:tcPr>
          <w:p w:rsidR="005049AF" w:rsidRPr="006C0D0B" w:rsidRDefault="00EF38EF" w:rsidP="00913D18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0"/>
              <w:jc w:val="center"/>
              <w:rPr>
                <w:rFonts w:ascii="Arial" w:hAnsi="Arial" w:cs="Arial"/>
                <w:color w:val="000000"/>
              </w:rPr>
            </w:pPr>
            <w:r w:rsidRPr="006C0D0B">
              <w:rPr>
                <w:rFonts w:ascii="Arial" w:hAnsi="Arial" w:cs="Arial"/>
                <w:b/>
                <w:bCs/>
                <w:noProof/>
                <w:color w:val="000000"/>
              </w:rPr>
              <w:drawing>
                <wp:inline distT="0" distB="0" distL="0" distR="0">
                  <wp:extent cx="874395" cy="1113155"/>
                  <wp:effectExtent l="0" t="0" r="0" b="0"/>
                  <wp:docPr id="59" name="Kép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D0B">
              <w:rPr>
                <w:rFonts w:ascii="Arial" w:hAnsi="Arial" w:cs="Arial"/>
                <w:b/>
                <w:bCs/>
                <w:noProof/>
                <w:color w:val="000000"/>
              </w:rPr>
              <w:drawing>
                <wp:inline distT="0" distB="0" distL="0" distR="0">
                  <wp:extent cx="814705" cy="1003935"/>
                  <wp:effectExtent l="0" t="0" r="0" b="0"/>
                  <wp:docPr id="60" name="Kép 60" descr="beolvasás00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beolvasás0044"/>
                          <pic:cNvPicPr>
                            <a:picLocks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9AF" w:rsidRPr="006C0D0B" w:rsidTr="00056796">
        <w:trPr>
          <w:trHeight w:val="1757"/>
        </w:trPr>
        <w:tc>
          <w:tcPr>
            <w:tcW w:w="6660" w:type="dxa"/>
          </w:tcPr>
          <w:p w:rsidR="005049AF" w:rsidRPr="005652D9" w:rsidRDefault="005049AF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 xml:space="preserve">Hívja a diszpécsert, </w:t>
            </w:r>
          </w:p>
          <w:p w:rsidR="005049AF" w:rsidRPr="005652D9" w:rsidRDefault="001B46A1" w:rsidP="005652D9">
            <w:pPr>
              <w:widowControl w:val="0"/>
              <w:numPr>
                <w:ilvl w:val="0"/>
                <w:numId w:val="20"/>
              </w:numPr>
              <w:tabs>
                <w:tab w:val="clear" w:pos="1440"/>
              </w:tabs>
              <w:autoSpaceDE w:val="0"/>
              <w:autoSpaceDN w:val="0"/>
              <w:adjustRightInd w:val="0"/>
              <w:spacing w:line="360" w:lineRule="auto"/>
              <w:ind w:left="814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 xml:space="preserve">ha </w:t>
            </w:r>
            <w:r w:rsidR="005049AF" w:rsidRPr="005652D9">
              <w:rPr>
                <w:rFonts w:ascii="Arial" w:hAnsi="Arial" w:cs="Arial"/>
                <w:color w:val="000000"/>
                <w:sz w:val="28"/>
                <w:szCs w:val="28"/>
              </w:rPr>
              <w:t>megváltozott a tolmácsolás helye</w:t>
            </w:r>
            <w:r w:rsidR="00B66588" w:rsidRPr="005652D9">
              <w:rPr>
                <w:rFonts w:ascii="Arial" w:hAnsi="Arial" w:cs="Arial"/>
                <w:color w:val="000000"/>
                <w:sz w:val="28"/>
                <w:szCs w:val="28"/>
              </w:rPr>
              <w:t>, ideje;</w:t>
            </w:r>
          </w:p>
          <w:p w:rsidR="005049AF" w:rsidRPr="005652D9" w:rsidRDefault="001B46A1" w:rsidP="005652D9">
            <w:pPr>
              <w:widowControl w:val="0"/>
              <w:numPr>
                <w:ilvl w:val="0"/>
                <w:numId w:val="20"/>
              </w:numPr>
              <w:tabs>
                <w:tab w:val="clear" w:pos="1440"/>
              </w:tabs>
              <w:autoSpaceDE w:val="0"/>
              <w:autoSpaceDN w:val="0"/>
              <w:adjustRightInd w:val="0"/>
              <w:spacing w:line="360" w:lineRule="auto"/>
              <w:ind w:left="814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 xml:space="preserve">ha </w:t>
            </w:r>
            <w:r w:rsidR="00B66588" w:rsidRPr="005652D9">
              <w:rPr>
                <w:rFonts w:ascii="Arial" w:hAnsi="Arial" w:cs="Arial"/>
                <w:color w:val="000000"/>
                <w:sz w:val="28"/>
                <w:szCs w:val="28"/>
              </w:rPr>
              <w:t>másfajta tolmácsolás kell;</w:t>
            </w:r>
          </w:p>
          <w:p w:rsidR="005049AF" w:rsidRPr="005652D9" w:rsidRDefault="001B46A1" w:rsidP="005652D9">
            <w:pPr>
              <w:widowControl w:val="0"/>
              <w:numPr>
                <w:ilvl w:val="0"/>
                <w:numId w:val="20"/>
              </w:numPr>
              <w:tabs>
                <w:tab w:val="clear" w:pos="1440"/>
              </w:tabs>
              <w:autoSpaceDE w:val="0"/>
              <w:autoSpaceDN w:val="0"/>
              <w:adjustRightInd w:val="0"/>
              <w:spacing w:line="360" w:lineRule="auto"/>
              <w:ind w:left="814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ha </w:t>
            </w:r>
            <w:r w:rsidR="005049AF" w:rsidRPr="005652D9">
              <w:rPr>
                <w:rFonts w:ascii="Arial" w:hAnsi="Arial" w:cs="Arial"/>
                <w:b/>
                <w:color w:val="000000"/>
                <w:sz w:val="28"/>
                <w:szCs w:val="28"/>
              </w:rPr>
              <w:t>nem kell a tolmácsolás</w:t>
            </w:r>
            <w:r w:rsidR="005049AF" w:rsidRPr="005652D9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  <w:p w:rsidR="005049AF" w:rsidRPr="005652D9" w:rsidRDefault="005049AF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>1 nappal a kért tolmácsolás előtt mondja le a tolmácsolást!</w:t>
            </w:r>
          </w:p>
        </w:tc>
        <w:tc>
          <w:tcPr>
            <w:tcW w:w="3018" w:type="dxa"/>
            <w:vAlign w:val="center"/>
          </w:tcPr>
          <w:p w:rsidR="005049AF" w:rsidRPr="006C0D0B" w:rsidRDefault="00EF38EF" w:rsidP="00913D18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0"/>
              <w:jc w:val="center"/>
              <w:rPr>
                <w:rFonts w:ascii="Arial" w:hAnsi="Arial" w:cs="Arial"/>
                <w:color w:val="000000"/>
              </w:rPr>
            </w:pPr>
            <w:r w:rsidRPr="006C0D0B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1431290" cy="1003935"/>
                  <wp:effectExtent l="0" t="0" r="0" b="0"/>
                  <wp:docPr id="61" name="Kép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9AF" w:rsidRPr="006C0D0B" w:rsidTr="00056796">
        <w:trPr>
          <w:trHeight w:val="2011"/>
        </w:trPr>
        <w:tc>
          <w:tcPr>
            <w:tcW w:w="6660" w:type="dxa"/>
            <w:vAlign w:val="center"/>
          </w:tcPr>
          <w:p w:rsidR="005049AF" w:rsidRPr="005652D9" w:rsidRDefault="005049AF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>Nem mondta le a tolmácsolást?</w:t>
            </w:r>
          </w:p>
          <w:p w:rsidR="005049AF" w:rsidRPr="005652D9" w:rsidRDefault="005049AF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>Nem ment el a tolmácsolásra?</w:t>
            </w:r>
          </w:p>
          <w:p w:rsidR="005049AF" w:rsidRPr="005652D9" w:rsidRDefault="005049AF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>A tolmács 20 percet vár önre a helyszínen.</w:t>
            </w:r>
          </w:p>
          <w:p w:rsidR="005049AF" w:rsidRPr="005652D9" w:rsidRDefault="00D97E74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>Utána bemegy az irodába</w:t>
            </w:r>
            <w:r w:rsidR="005049AF" w:rsidRPr="005652D9">
              <w:rPr>
                <w:rFonts w:ascii="Arial" w:hAnsi="Arial" w:cs="Arial"/>
                <w:color w:val="000000"/>
                <w:sz w:val="28"/>
                <w:szCs w:val="28"/>
              </w:rPr>
              <w:t xml:space="preserve">. </w:t>
            </w:r>
          </w:p>
          <w:p w:rsidR="005049AF" w:rsidRPr="005652D9" w:rsidRDefault="005049AF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lastRenderedPageBreak/>
              <w:t>Elmondja, hogy Ön nem jött el.</w:t>
            </w:r>
          </w:p>
          <w:p w:rsidR="005049AF" w:rsidRPr="005652D9" w:rsidRDefault="005049AF" w:rsidP="005652D9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1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 xml:space="preserve">A főnök </w:t>
            </w:r>
            <w:r w:rsidR="001B46A1" w:rsidRPr="005652D9">
              <w:rPr>
                <w:rFonts w:ascii="Arial" w:hAnsi="Arial" w:cs="Arial"/>
                <w:color w:val="000000"/>
                <w:sz w:val="28"/>
                <w:szCs w:val="28"/>
              </w:rPr>
              <w:t xml:space="preserve">dokumentumot ír </w:t>
            </w:r>
            <w:r w:rsidRPr="005652D9">
              <w:rPr>
                <w:rFonts w:ascii="Arial" w:hAnsi="Arial" w:cs="Arial"/>
                <w:color w:val="000000"/>
                <w:sz w:val="28"/>
                <w:szCs w:val="28"/>
              </w:rPr>
              <w:t>a várakozásról.</w:t>
            </w:r>
          </w:p>
        </w:tc>
        <w:tc>
          <w:tcPr>
            <w:tcW w:w="3018" w:type="dxa"/>
            <w:vAlign w:val="center"/>
          </w:tcPr>
          <w:p w:rsidR="005049AF" w:rsidRPr="006C0D0B" w:rsidRDefault="00EF38EF" w:rsidP="00913D18">
            <w:pPr>
              <w:widowControl w:val="0"/>
              <w:autoSpaceDE w:val="0"/>
              <w:autoSpaceDN w:val="0"/>
              <w:adjustRightInd w:val="0"/>
              <w:spacing w:line="360" w:lineRule="auto"/>
              <w:ind w:left="180"/>
              <w:jc w:val="center"/>
              <w:rPr>
                <w:rFonts w:ascii="Arial" w:hAnsi="Arial" w:cs="Arial"/>
                <w:color w:val="000000"/>
              </w:rPr>
            </w:pPr>
            <w:r w:rsidRPr="006C0D0B">
              <w:rPr>
                <w:rFonts w:ascii="Arial" w:hAnsi="Arial" w:cs="Arial"/>
                <w:noProof/>
                <w:color w:val="000000"/>
              </w:rPr>
              <w:lastRenderedPageBreak/>
              <w:drawing>
                <wp:inline distT="0" distB="0" distL="0" distR="0">
                  <wp:extent cx="934085" cy="1222375"/>
                  <wp:effectExtent l="0" t="0" r="0" b="0"/>
                  <wp:docPr id="62" name="Kép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52D9" w:rsidRPr="005652D9" w:rsidRDefault="005652D9" w:rsidP="00FA346F">
      <w:pPr>
        <w:spacing w:line="360" w:lineRule="auto"/>
        <w:rPr>
          <w:rFonts w:ascii="Arial" w:hAnsi="Arial" w:cs="Arial"/>
          <w:b/>
          <w:color w:val="000000"/>
          <w:sz w:val="28"/>
          <w:szCs w:val="28"/>
        </w:rPr>
      </w:pPr>
    </w:p>
    <w:p w:rsidR="00134B16" w:rsidRPr="005652D9" w:rsidRDefault="001B46A1" w:rsidP="00FA346F">
      <w:pPr>
        <w:spacing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A 120</w:t>
      </w:r>
      <w:r w:rsidR="00134B16" w:rsidRPr="005652D9">
        <w:rPr>
          <w:rFonts w:ascii="Arial" w:hAnsi="Arial" w:cs="Arial"/>
          <w:b/>
          <w:color w:val="000000"/>
          <w:sz w:val="28"/>
          <w:szCs w:val="28"/>
        </w:rPr>
        <w:t xml:space="preserve"> órás ingyenes tolmácsolási időb</w:t>
      </w:r>
      <w:r w:rsidRPr="005652D9">
        <w:rPr>
          <w:rFonts w:ascii="Arial" w:hAnsi="Arial" w:cs="Arial"/>
          <w:b/>
          <w:color w:val="000000"/>
          <w:sz w:val="28"/>
          <w:szCs w:val="28"/>
        </w:rPr>
        <w:t>ől levonják azt az időt,</w:t>
      </w:r>
      <w:r w:rsidR="00134B16" w:rsidRPr="005652D9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1B46A1" w:rsidRPr="005652D9" w:rsidRDefault="0044265E" w:rsidP="00FA346F">
      <w:pPr>
        <w:spacing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amennyi időre kérte a tolmácsolást.</w:t>
      </w:r>
    </w:p>
    <w:p w:rsidR="0044265E" w:rsidRPr="005652D9" w:rsidRDefault="001B46A1" w:rsidP="00FA346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A levont időt a tolmács felírja a munkalapra.</w:t>
      </w:r>
      <w:r w:rsidRPr="005652D9" w:rsidDel="001B46A1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44265E" w:rsidRPr="005652D9" w:rsidRDefault="0044265E" w:rsidP="00FA346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652D9">
        <w:rPr>
          <w:rFonts w:ascii="Arial" w:hAnsi="Arial" w:cs="Arial"/>
          <w:color w:val="000000"/>
          <w:sz w:val="28"/>
          <w:szCs w:val="28"/>
        </w:rPr>
        <w:t>Az ingyenes órakeretéből az időt levonják.</w:t>
      </w:r>
    </w:p>
    <w:p w:rsidR="00051D26" w:rsidRPr="005652D9" w:rsidRDefault="00051D26" w:rsidP="00FA346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652D9">
        <w:rPr>
          <w:rFonts w:ascii="Arial" w:hAnsi="Arial" w:cs="Arial"/>
          <w:color w:val="000000"/>
          <w:sz w:val="28"/>
          <w:szCs w:val="28"/>
        </w:rPr>
        <w:t>Ez rossz Önnek.</w:t>
      </w:r>
    </w:p>
    <w:p w:rsidR="00E5673F" w:rsidRPr="005652D9" w:rsidRDefault="00051D26" w:rsidP="00FA346F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Mondja le időben a tolmácsolást!</w:t>
      </w:r>
    </w:p>
    <w:p w:rsidR="00FA346F" w:rsidRDefault="00FA346F" w:rsidP="007040C3">
      <w:pPr>
        <w:widowControl w:val="0"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color w:val="000000"/>
        </w:rPr>
      </w:pPr>
    </w:p>
    <w:p w:rsidR="00051D26" w:rsidRPr="00E5673F" w:rsidRDefault="0078774D" w:rsidP="007040C3">
      <w:pPr>
        <w:widowControl w:val="0"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color w:val="000000"/>
        </w:rPr>
      </w:pPr>
      <w:r w:rsidRPr="00FF1F0C">
        <w:rPr>
          <w:rFonts w:ascii="Arial" w:hAnsi="Arial" w:cs="Arial"/>
          <w:b/>
          <w:color w:val="002060"/>
          <w:sz w:val="36"/>
          <w:szCs w:val="36"/>
        </w:rPr>
        <w:t>9.</w:t>
      </w:r>
      <w:r w:rsidR="00051D26" w:rsidRPr="00FF1F0C">
        <w:rPr>
          <w:rFonts w:ascii="Arial" w:hAnsi="Arial" w:cs="Arial"/>
          <w:b/>
          <w:color w:val="002060"/>
          <w:sz w:val="36"/>
          <w:szCs w:val="36"/>
        </w:rPr>
        <w:tab/>
      </w:r>
      <w:r w:rsidR="00CE0AEE" w:rsidRPr="00FF1F0C">
        <w:rPr>
          <w:rFonts w:ascii="Arial" w:hAnsi="Arial" w:cs="Arial"/>
          <w:b/>
          <w:color w:val="002060"/>
          <w:sz w:val="36"/>
          <w:szCs w:val="36"/>
        </w:rPr>
        <w:t>Ki fizeti a tolmácsolást?</w:t>
      </w:r>
    </w:p>
    <w:p w:rsidR="00CE0AEE" w:rsidRPr="005652D9" w:rsidRDefault="005049AF" w:rsidP="00FA346F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5652D9">
        <w:rPr>
          <w:rFonts w:ascii="Arial" w:hAnsi="Arial" w:cs="Arial"/>
          <w:color w:val="000000"/>
          <w:sz w:val="28"/>
          <w:szCs w:val="28"/>
        </w:rPr>
        <w:t>Halló ember rendeli meg a tolmácsolást</w:t>
      </w:r>
      <w:r w:rsidR="00CE0AEE" w:rsidRPr="005652D9">
        <w:rPr>
          <w:rFonts w:ascii="Arial" w:hAnsi="Arial" w:cs="Arial"/>
          <w:color w:val="000000"/>
          <w:sz w:val="28"/>
          <w:szCs w:val="28"/>
        </w:rPr>
        <w:t>.</w:t>
      </w:r>
    </w:p>
    <w:p w:rsidR="005049AF" w:rsidRPr="005652D9" w:rsidRDefault="00CE0AEE" w:rsidP="00FA346F">
      <w:pPr>
        <w:spacing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A</w:t>
      </w:r>
      <w:r w:rsidR="005049AF" w:rsidRPr="005652D9">
        <w:rPr>
          <w:rFonts w:ascii="Arial" w:hAnsi="Arial" w:cs="Arial"/>
          <w:b/>
          <w:color w:val="000000"/>
          <w:sz w:val="28"/>
          <w:szCs w:val="28"/>
        </w:rPr>
        <w:t xml:space="preserve"> halló ember fizet</w:t>
      </w:r>
      <w:r w:rsidR="00FF1F0C" w:rsidRPr="005652D9">
        <w:rPr>
          <w:rFonts w:ascii="Arial" w:hAnsi="Arial" w:cs="Arial"/>
          <w:b/>
          <w:color w:val="000000"/>
          <w:sz w:val="28"/>
          <w:szCs w:val="28"/>
        </w:rPr>
        <w:t>i</w:t>
      </w:r>
      <w:r w:rsidR="005049AF" w:rsidRPr="005652D9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Pr="005652D9">
        <w:rPr>
          <w:rFonts w:ascii="Arial" w:hAnsi="Arial" w:cs="Arial"/>
          <w:b/>
          <w:color w:val="000000"/>
          <w:sz w:val="28"/>
          <w:szCs w:val="28"/>
        </w:rPr>
        <w:t>a tolmácsolást</w:t>
      </w:r>
      <w:r w:rsidR="005049AF" w:rsidRPr="005652D9">
        <w:rPr>
          <w:rFonts w:ascii="Arial" w:hAnsi="Arial" w:cs="Arial"/>
          <w:b/>
          <w:color w:val="000000"/>
          <w:sz w:val="28"/>
          <w:szCs w:val="28"/>
        </w:rPr>
        <w:t>.</w:t>
      </w:r>
    </w:p>
    <w:p w:rsidR="005049AF" w:rsidRPr="005652D9" w:rsidRDefault="005049AF" w:rsidP="00FA346F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5652D9">
        <w:rPr>
          <w:rFonts w:ascii="Arial" w:hAnsi="Arial" w:cs="Arial"/>
          <w:color w:val="000000"/>
          <w:sz w:val="28"/>
          <w:szCs w:val="28"/>
        </w:rPr>
        <w:t xml:space="preserve">A </w:t>
      </w:r>
      <w:r w:rsidR="00134B16" w:rsidRPr="005652D9">
        <w:rPr>
          <w:rFonts w:ascii="Arial" w:hAnsi="Arial" w:cs="Arial"/>
          <w:color w:val="000000"/>
          <w:sz w:val="28"/>
          <w:szCs w:val="28"/>
        </w:rPr>
        <w:t>siket vagy nagyothalló vagy vak</w:t>
      </w:r>
      <w:r w:rsidR="0044265E" w:rsidRPr="005652D9">
        <w:rPr>
          <w:rFonts w:ascii="Arial" w:hAnsi="Arial" w:cs="Arial"/>
          <w:color w:val="000000"/>
          <w:sz w:val="28"/>
          <w:szCs w:val="28"/>
        </w:rPr>
        <w:t xml:space="preserve"> </w:t>
      </w:r>
      <w:r w:rsidR="00CE0AEE" w:rsidRPr="005652D9">
        <w:rPr>
          <w:rFonts w:ascii="Arial" w:hAnsi="Arial" w:cs="Arial"/>
          <w:color w:val="000000"/>
          <w:sz w:val="28"/>
          <w:szCs w:val="28"/>
        </w:rPr>
        <w:t xml:space="preserve">embernek </w:t>
      </w:r>
      <w:r w:rsidRPr="005652D9">
        <w:rPr>
          <w:rFonts w:ascii="Arial" w:hAnsi="Arial" w:cs="Arial"/>
          <w:color w:val="000000"/>
          <w:sz w:val="28"/>
          <w:szCs w:val="28"/>
        </w:rPr>
        <w:t>nem kell fizetnie.</w:t>
      </w:r>
    </w:p>
    <w:p w:rsidR="007B7F59" w:rsidRPr="005652D9" w:rsidRDefault="007B7F59" w:rsidP="00FA346F">
      <w:pPr>
        <w:spacing w:line="360" w:lineRule="auto"/>
        <w:rPr>
          <w:rFonts w:ascii="Arial" w:hAnsi="Arial" w:cs="Arial"/>
          <w:b/>
          <w:color w:val="000000"/>
          <w:sz w:val="28"/>
          <w:szCs w:val="28"/>
        </w:rPr>
      </w:pPr>
    </w:p>
    <w:p w:rsidR="00CE0AEE" w:rsidRPr="005652D9" w:rsidRDefault="005049AF" w:rsidP="00FA346F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652D9">
        <w:rPr>
          <w:rFonts w:ascii="Arial" w:hAnsi="Arial" w:cs="Arial"/>
          <w:color w:val="000000"/>
          <w:sz w:val="28"/>
          <w:szCs w:val="28"/>
        </w:rPr>
        <w:t>Intézmény rendeli meg a tolmácsolást</w:t>
      </w:r>
      <w:r w:rsidR="00CE0AEE" w:rsidRPr="005652D9">
        <w:rPr>
          <w:rFonts w:ascii="Arial" w:hAnsi="Arial" w:cs="Arial"/>
          <w:color w:val="000000"/>
          <w:sz w:val="28"/>
          <w:szCs w:val="28"/>
        </w:rPr>
        <w:t>.</w:t>
      </w:r>
    </w:p>
    <w:p w:rsidR="005049AF" w:rsidRPr="005652D9" w:rsidRDefault="00CE0AEE" w:rsidP="00FA346F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A</w:t>
      </w:r>
      <w:r w:rsidR="005049AF" w:rsidRPr="005652D9">
        <w:rPr>
          <w:rFonts w:ascii="Arial" w:hAnsi="Arial" w:cs="Arial"/>
          <w:b/>
          <w:color w:val="000000"/>
          <w:sz w:val="28"/>
          <w:szCs w:val="28"/>
        </w:rPr>
        <w:t>z intézmény fize</w:t>
      </w:r>
      <w:r w:rsidR="00FF1F0C" w:rsidRPr="005652D9">
        <w:rPr>
          <w:rFonts w:ascii="Arial" w:hAnsi="Arial" w:cs="Arial"/>
          <w:b/>
          <w:color w:val="000000"/>
          <w:sz w:val="28"/>
          <w:szCs w:val="28"/>
        </w:rPr>
        <w:t>ti</w:t>
      </w:r>
      <w:r w:rsidR="005049AF" w:rsidRPr="005652D9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Pr="005652D9">
        <w:rPr>
          <w:rFonts w:ascii="Arial" w:hAnsi="Arial" w:cs="Arial"/>
          <w:b/>
          <w:color w:val="000000"/>
          <w:sz w:val="28"/>
          <w:szCs w:val="28"/>
        </w:rPr>
        <w:t>a tolmácsolást</w:t>
      </w:r>
      <w:r w:rsidR="005049AF" w:rsidRPr="005652D9">
        <w:rPr>
          <w:rFonts w:ascii="Arial" w:hAnsi="Arial" w:cs="Arial"/>
          <w:b/>
          <w:color w:val="000000"/>
          <w:sz w:val="28"/>
          <w:szCs w:val="28"/>
        </w:rPr>
        <w:t>.</w:t>
      </w:r>
    </w:p>
    <w:p w:rsidR="005049AF" w:rsidRPr="005652D9" w:rsidRDefault="005049AF" w:rsidP="00FA346F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5652D9">
        <w:rPr>
          <w:rFonts w:ascii="Arial" w:hAnsi="Arial" w:cs="Arial"/>
          <w:color w:val="000000"/>
          <w:sz w:val="28"/>
          <w:szCs w:val="28"/>
        </w:rPr>
        <w:t xml:space="preserve">A </w:t>
      </w:r>
      <w:r w:rsidR="00134B16" w:rsidRPr="005652D9">
        <w:rPr>
          <w:rFonts w:ascii="Arial" w:hAnsi="Arial" w:cs="Arial"/>
          <w:color w:val="000000"/>
          <w:sz w:val="28"/>
          <w:szCs w:val="28"/>
        </w:rPr>
        <w:t xml:space="preserve">siket vagy nagyothalló vagy vak </w:t>
      </w:r>
      <w:r w:rsidR="00CE0AEE" w:rsidRPr="005652D9">
        <w:rPr>
          <w:rFonts w:ascii="Arial" w:hAnsi="Arial" w:cs="Arial"/>
          <w:color w:val="000000"/>
          <w:sz w:val="28"/>
          <w:szCs w:val="28"/>
        </w:rPr>
        <w:t xml:space="preserve">embernek </w:t>
      </w:r>
      <w:r w:rsidRPr="005652D9">
        <w:rPr>
          <w:rFonts w:ascii="Arial" w:hAnsi="Arial" w:cs="Arial"/>
          <w:color w:val="000000"/>
          <w:sz w:val="28"/>
          <w:szCs w:val="28"/>
        </w:rPr>
        <w:t>nem kell fizetnie.</w:t>
      </w:r>
    </w:p>
    <w:p w:rsidR="00703A54" w:rsidRPr="005652D9" w:rsidRDefault="005049AF" w:rsidP="00FA346F">
      <w:pPr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Közszolgáltatási tevékenység</w:t>
      </w:r>
      <w:r w:rsidR="00885A6D" w:rsidRPr="005652D9">
        <w:rPr>
          <w:rFonts w:ascii="Arial" w:hAnsi="Arial" w:cs="Arial"/>
          <w:b/>
          <w:color w:val="000000"/>
          <w:sz w:val="28"/>
          <w:szCs w:val="28"/>
        </w:rPr>
        <w:t xml:space="preserve"> például</w:t>
      </w:r>
    </w:p>
    <w:p w:rsidR="00885A6D" w:rsidRPr="005652D9" w:rsidRDefault="00885A6D" w:rsidP="00FA346F">
      <w:pPr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az önkormányzat, rendőrség.</w:t>
      </w:r>
    </w:p>
    <w:p w:rsidR="005049AF" w:rsidRPr="005652D9" w:rsidRDefault="00FF1F0C" w:rsidP="00FA346F">
      <w:pPr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A</w:t>
      </w:r>
      <w:r w:rsidR="005049AF" w:rsidRPr="005652D9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885A6D" w:rsidRPr="005652D9">
        <w:rPr>
          <w:rFonts w:ascii="Arial" w:hAnsi="Arial" w:cs="Arial"/>
          <w:b/>
          <w:color w:val="000000"/>
          <w:sz w:val="28"/>
          <w:szCs w:val="28"/>
        </w:rPr>
        <w:t>köz</w:t>
      </w:r>
      <w:r w:rsidR="005049AF" w:rsidRPr="005652D9">
        <w:rPr>
          <w:rFonts w:ascii="Arial" w:hAnsi="Arial" w:cs="Arial"/>
          <w:b/>
          <w:color w:val="000000"/>
          <w:sz w:val="28"/>
          <w:szCs w:val="28"/>
        </w:rPr>
        <w:t>szolgáltatás</w:t>
      </w:r>
      <w:r w:rsidR="00885A6D" w:rsidRPr="005652D9">
        <w:rPr>
          <w:rFonts w:ascii="Arial" w:hAnsi="Arial" w:cs="Arial"/>
          <w:b/>
          <w:color w:val="000000"/>
          <w:sz w:val="28"/>
          <w:szCs w:val="28"/>
        </w:rPr>
        <w:t xml:space="preserve">t adó </w:t>
      </w:r>
      <w:r w:rsidR="005049AF" w:rsidRPr="005652D9">
        <w:rPr>
          <w:rFonts w:ascii="Arial" w:hAnsi="Arial" w:cs="Arial"/>
          <w:b/>
          <w:color w:val="000000"/>
          <w:sz w:val="28"/>
          <w:szCs w:val="28"/>
        </w:rPr>
        <w:t>szervezet, intézmény fizeti a tolmácsolást.</w:t>
      </w:r>
    </w:p>
    <w:p w:rsidR="005049AF" w:rsidRPr="005652D9" w:rsidRDefault="005049AF" w:rsidP="00FA346F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5652D9">
        <w:rPr>
          <w:rFonts w:ascii="Arial" w:hAnsi="Arial" w:cs="Arial"/>
          <w:color w:val="000000"/>
          <w:sz w:val="28"/>
          <w:szCs w:val="28"/>
        </w:rPr>
        <w:t xml:space="preserve">A </w:t>
      </w:r>
      <w:r w:rsidR="00885A6D" w:rsidRPr="005652D9">
        <w:rPr>
          <w:rFonts w:ascii="Arial" w:hAnsi="Arial" w:cs="Arial"/>
          <w:color w:val="000000"/>
          <w:sz w:val="28"/>
          <w:szCs w:val="28"/>
        </w:rPr>
        <w:t>siket ember</w:t>
      </w:r>
      <w:r w:rsidRPr="005652D9">
        <w:rPr>
          <w:rFonts w:ascii="Arial" w:hAnsi="Arial" w:cs="Arial"/>
          <w:color w:val="000000"/>
          <w:sz w:val="28"/>
          <w:szCs w:val="28"/>
        </w:rPr>
        <w:t xml:space="preserve"> nem fizet</w:t>
      </w:r>
      <w:r w:rsidR="00885A6D" w:rsidRPr="005652D9">
        <w:rPr>
          <w:rFonts w:ascii="Arial" w:hAnsi="Arial" w:cs="Arial"/>
          <w:color w:val="000000"/>
          <w:sz w:val="28"/>
          <w:szCs w:val="28"/>
        </w:rPr>
        <w:t xml:space="preserve"> a tolmácsolásért</w:t>
      </w:r>
      <w:r w:rsidRPr="005652D9">
        <w:rPr>
          <w:rFonts w:ascii="Arial" w:hAnsi="Arial" w:cs="Arial"/>
          <w:color w:val="000000"/>
          <w:sz w:val="28"/>
          <w:szCs w:val="28"/>
        </w:rPr>
        <w:t>.</w:t>
      </w:r>
    </w:p>
    <w:p w:rsidR="00885A6D" w:rsidRPr="005652D9" w:rsidRDefault="00885A6D" w:rsidP="00FA346F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652D9">
        <w:rPr>
          <w:rFonts w:ascii="Arial" w:hAnsi="Arial" w:cs="Arial"/>
          <w:color w:val="000000"/>
          <w:sz w:val="28"/>
          <w:szCs w:val="28"/>
        </w:rPr>
        <w:t>Az ember</w:t>
      </w:r>
      <w:r w:rsidR="005049AF" w:rsidRPr="005652D9">
        <w:rPr>
          <w:rFonts w:ascii="Arial" w:hAnsi="Arial" w:cs="Arial"/>
          <w:color w:val="000000"/>
          <w:sz w:val="28"/>
          <w:szCs w:val="28"/>
        </w:rPr>
        <w:t xml:space="preserve"> órakerete elfogy. </w:t>
      </w:r>
    </w:p>
    <w:p w:rsidR="005049AF" w:rsidRPr="005652D9" w:rsidRDefault="005049AF" w:rsidP="00FA346F">
      <w:pPr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color w:val="000000"/>
          <w:sz w:val="28"/>
          <w:szCs w:val="28"/>
        </w:rPr>
        <w:t>A 120 óra ingyenes tolmácsolást igénybe vette.</w:t>
      </w:r>
      <w:r w:rsidRPr="005652D9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EA3074" w:rsidRPr="005652D9" w:rsidRDefault="00EA3074" w:rsidP="00FA346F">
      <w:pPr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A 120 óra ingyenes tolmácsolási idő elfogyott.</w:t>
      </w:r>
    </w:p>
    <w:p w:rsidR="00EA3074" w:rsidRPr="005652D9" w:rsidRDefault="00EA3074" w:rsidP="00FA346F">
      <w:pPr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lastRenderedPageBreak/>
        <w:t>Ha szeretne még tolmácsolási időt kérni,</w:t>
      </w:r>
    </w:p>
    <w:p w:rsidR="005049AF" w:rsidRPr="005652D9" w:rsidRDefault="00EA3074" w:rsidP="00FA346F">
      <w:pPr>
        <w:spacing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azért fizetnie kell</w:t>
      </w:r>
      <w:r w:rsidR="005049AF" w:rsidRPr="005652D9">
        <w:rPr>
          <w:rFonts w:ascii="Arial" w:hAnsi="Arial" w:cs="Arial"/>
          <w:b/>
          <w:color w:val="000000"/>
          <w:sz w:val="28"/>
          <w:szCs w:val="28"/>
        </w:rPr>
        <w:t>.</w:t>
      </w:r>
    </w:p>
    <w:p w:rsidR="007B7F59" w:rsidRPr="005652D9" w:rsidRDefault="007B7F59" w:rsidP="00FA346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5D27C7" w:rsidRPr="005652D9" w:rsidRDefault="005D27C7" w:rsidP="00FA346F">
      <w:pPr>
        <w:spacing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 xml:space="preserve">A tolmácsolás minden megkezdett 15 perce után fizetni kell. </w:t>
      </w:r>
    </w:p>
    <w:p w:rsidR="005D27C7" w:rsidRPr="005652D9" w:rsidRDefault="005D27C7" w:rsidP="00FA346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15 perc tolmácsolás =</w:t>
      </w:r>
      <w:ins w:id="462" w:author="nataliacskahorvath@gmail.com" w:date="2024-04-22T09:58:00Z">
        <w:r w:rsidR="004A6116">
          <w:rPr>
            <w:rFonts w:ascii="Arial" w:hAnsi="Arial" w:cs="Arial"/>
            <w:b/>
            <w:color w:val="000000"/>
            <w:sz w:val="28"/>
            <w:szCs w:val="28"/>
          </w:rPr>
          <w:t xml:space="preserve"> 1500 </w:t>
        </w:r>
      </w:ins>
      <w:del w:id="463" w:author="nataliacskahorvath@gmail.com" w:date="2024-04-22T09:58:00Z">
        <w:r w:rsidRPr="005652D9" w:rsidDel="004A6116">
          <w:rPr>
            <w:rFonts w:ascii="Arial" w:hAnsi="Arial" w:cs="Arial"/>
            <w:b/>
            <w:color w:val="000000"/>
            <w:sz w:val="28"/>
            <w:szCs w:val="28"/>
          </w:rPr>
          <w:delText xml:space="preserve"> ……</w:delText>
        </w:r>
      </w:del>
      <w:r w:rsidRPr="005652D9">
        <w:rPr>
          <w:rFonts w:ascii="Arial" w:hAnsi="Arial" w:cs="Arial"/>
          <w:b/>
          <w:color w:val="000000"/>
          <w:sz w:val="28"/>
          <w:szCs w:val="28"/>
        </w:rPr>
        <w:t>Ft</w:t>
      </w:r>
    </w:p>
    <w:p w:rsidR="00EA3074" w:rsidRPr="005652D9" w:rsidRDefault="00EA3074" w:rsidP="00FA346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A kifizetett tolmácsolási időről számlát ad a tolmács szolgálat.</w:t>
      </w:r>
      <w:r w:rsidRPr="005652D9" w:rsidDel="00EA3074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5D27C7" w:rsidRPr="005652D9" w:rsidRDefault="005D27C7" w:rsidP="00FA346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A számlát 15 napon belül kell kifizetni.</w:t>
      </w:r>
    </w:p>
    <w:p w:rsidR="005049AF" w:rsidRDefault="005049AF" w:rsidP="00FA346F">
      <w:pPr>
        <w:spacing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5652D9">
        <w:rPr>
          <w:rFonts w:ascii="Arial" w:hAnsi="Arial" w:cs="Arial"/>
          <w:b/>
          <w:color w:val="000000"/>
          <w:sz w:val="28"/>
          <w:szCs w:val="28"/>
        </w:rPr>
        <w:t>Tolmácsszolgálat szól, mielőtt elfogy a 120 óra.</w:t>
      </w:r>
    </w:p>
    <w:p w:rsidR="00EF5373" w:rsidRDefault="00EF5373" w:rsidP="0048490B">
      <w:pPr>
        <w:pStyle w:val="Szvegtrzsbehzssal2"/>
        <w:tabs>
          <w:tab w:val="clear" w:pos="540"/>
          <w:tab w:val="clear" w:pos="720"/>
        </w:tabs>
        <w:spacing w:line="360" w:lineRule="auto"/>
        <w:ind w:left="0"/>
        <w:jc w:val="both"/>
        <w:rPr>
          <w:ins w:id="464" w:author="nataliacskahorvath@gmail.com" w:date="2024-04-22T11:21:00Z"/>
          <w:rFonts w:ascii="Arial" w:hAnsi="Arial" w:cs="Arial"/>
          <w:b/>
          <w:color w:val="002060"/>
          <w:sz w:val="36"/>
          <w:szCs w:val="36"/>
        </w:rPr>
      </w:pPr>
      <w:ins w:id="465" w:author="nataliacskahorvath@gmail.com" w:date="2024-04-22T11:21:00Z">
        <w:r>
          <w:rPr>
            <w:rFonts w:ascii="Arial" w:hAnsi="Arial" w:cs="Arial"/>
            <w:b/>
            <w:color w:val="002060"/>
            <w:sz w:val="36"/>
            <w:szCs w:val="36"/>
          </w:rPr>
          <w:br w:type="page"/>
        </w:r>
      </w:ins>
    </w:p>
    <w:p w:rsidR="006C0D0B" w:rsidRPr="007040C3" w:rsidRDefault="004D42FD" w:rsidP="0048490B">
      <w:pPr>
        <w:pStyle w:val="Szvegtrzsbehzssal2"/>
        <w:tabs>
          <w:tab w:val="clear" w:pos="540"/>
          <w:tab w:val="clear" w:pos="720"/>
        </w:tabs>
        <w:spacing w:line="360" w:lineRule="auto"/>
        <w:ind w:left="0"/>
        <w:jc w:val="both"/>
        <w:rPr>
          <w:rFonts w:ascii="Arial" w:hAnsi="Arial" w:cs="Arial"/>
          <w:b/>
          <w:color w:val="002060"/>
          <w:sz w:val="36"/>
          <w:szCs w:val="36"/>
        </w:rPr>
      </w:pPr>
      <w:r w:rsidRPr="007040C3">
        <w:rPr>
          <w:rFonts w:ascii="Arial" w:hAnsi="Arial" w:cs="Arial"/>
          <w:b/>
          <w:color w:val="002060"/>
          <w:sz w:val="36"/>
          <w:szCs w:val="36"/>
        </w:rPr>
        <w:lastRenderedPageBreak/>
        <w:t>10</w:t>
      </w:r>
      <w:r w:rsidR="00E878BF" w:rsidRPr="007040C3">
        <w:rPr>
          <w:rFonts w:ascii="Arial" w:hAnsi="Arial" w:cs="Arial"/>
          <w:b/>
          <w:color w:val="002060"/>
          <w:sz w:val="36"/>
          <w:szCs w:val="36"/>
        </w:rPr>
        <w:t>.</w:t>
      </w:r>
      <w:r w:rsidRPr="007040C3">
        <w:rPr>
          <w:rFonts w:ascii="Arial" w:hAnsi="Arial" w:cs="Arial"/>
          <w:b/>
          <w:color w:val="002060"/>
          <w:sz w:val="36"/>
          <w:szCs w:val="36"/>
        </w:rPr>
        <w:tab/>
      </w:r>
      <w:r w:rsidR="006C0D0B" w:rsidRPr="007040C3">
        <w:rPr>
          <w:rFonts w:ascii="Arial" w:hAnsi="Arial" w:cs="Arial"/>
          <w:b/>
          <w:color w:val="002060"/>
          <w:sz w:val="36"/>
          <w:szCs w:val="36"/>
        </w:rPr>
        <w:t>Észrevételek és panaszok</w:t>
      </w:r>
    </w:p>
    <w:p w:rsidR="00C021E5" w:rsidRPr="00EE6DE0" w:rsidRDefault="00EF38EF" w:rsidP="00EB48EF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EE6DE0">
        <w:rPr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54610</wp:posOffset>
            </wp:positionV>
            <wp:extent cx="1812925" cy="1188085"/>
            <wp:effectExtent l="0" t="0" r="0" b="0"/>
            <wp:wrapSquare wrapText="bothSides"/>
            <wp:docPr id="71" name="Kép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8EF" w:rsidRPr="009E0404" w:rsidRDefault="00EB48EF" w:rsidP="00EB48EF">
      <w:pPr>
        <w:spacing w:line="360" w:lineRule="auto"/>
        <w:jc w:val="both"/>
        <w:rPr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Jó volt a tolmács?</w:t>
      </w:r>
      <w:r w:rsidR="006C0D0B" w:rsidRPr="009E0404">
        <w:rPr>
          <w:sz w:val="28"/>
          <w:szCs w:val="28"/>
        </w:rPr>
        <w:t xml:space="preserve"> </w:t>
      </w:r>
    </w:p>
    <w:p w:rsidR="006457CE" w:rsidRPr="009E0404" w:rsidRDefault="006457CE" w:rsidP="00EB48EF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Például pontosan fordított.</w:t>
      </w:r>
    </w:p>
    <w:p w:rsidR="007801AE" w:rsidRPr="009E0404" w:rsidRDefault="00EB48EF" w:rsidP="00EB48EF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Rossz volt a tolmács?</w:t>
      </w:r>
    </w:p>
    <w:p w:rsidR="006457CE" w:rsidRPr="009E0404" w:rsidRDefault="006457CE" w:rsidP="006457CE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A tolmács nem figyelt arra amit tolmácsol.</w:t>
      </w:r>
    </w:p>
    <w:p w:rsidR="00EB48EF" w:rsidRPr="009E0404" w:rsidRDefault="00EB48EF" w:rsidP="00EB48EF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 xml:space="preserve">El szeretné mondani </w:t>
      </w:r>
      <w:r w:rsidR="00C021E5" w:rsidRPr="009E0404">
        <w:rPr>
          <w:rFonts w:ascii="Arial" w:hAnsi="Arial" w:cs="Arial"/>
          <w:color w:val="000000"/>
          <w:sz w:val="28"/>
          <w:szCs w:val="28"/>
        </w:rPr>
        <w:t xml:space="preserve">a </w:t>
      </w:r>
      <w:r w:rsidRPr="009E0404">
        <w:rPr>
          <w:rFonts w:ascii="Arial" w:hAnsi="Arial" w:cs="Arial"/>
          <w:color w:val="000000"/>
          <w:sz w:val="28"/>
          <w:szCs w:val="28"/>
        </w:rPr>
        <w:t>véleményét?</w:t>
      </w:r>
      <w:r w:rsidR="006C0D0B" w:rsidRPr="009E0404">
        <w:rPr>
          <w:sz w:val="28"/>
          <w:szCs w:val="28"/>
        </w:rPr>
        <w:t xml:space="preserve"> </w:t>
      </w:r>
    </w:p>
    <w:p w:rsidR="00C021E5" w:rsidRPr="00826A55" w:rsidRDefault="00C021E5" w:rsidP="00EB48EF">
      <w:pPr>
        <w:spacing w:line="360" w:lineRule="auto"/>
        <w:rPr>
          <w:rFonts w:ascii="Arial" w:hAnsi="Arial" w:cs="Arial"/>
          <w:color w:val="000000"/>
        </w:rPr>
      </w:pPr>
    </w:p>
    <w:p w:rsidR="00EB48EF" w:rsidRPr="009E0404" w:rsidRDefault="00EB48EF" w:rsidP="00EB48EF">
      <w:pPr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 xml:space="preserve">Mondja el </w:t>
      </w:r>
      <w:r w:rsidR="00EE6DE0" w:rsidRPr="009E0404">
        <w:rPr>
          <w:rFonts w:ascii="Arial" w:hAnsi="Arial" w:cs="Arial"/>
          <w:color w:val="000000"/>
          <w:sz w:val="28"/>
          <w:szCs w:val="28"/>
        </w:rPr>
        <w:t xml:space="preserve">véleményét </w:t>
      </w:r>
      <w:r w:rsidRPr="009E0404">
        <w:rPr>
          <w:rFonts w:ascii="Arial" w:hAnsi="Arial" w:cs="Arial"/>
          <w:color w:val="000000"/>
          <w:sz w:val="28"/>
          <w:szCs w:val="28"/>
        </w:rPr>
        <w:t xml:space="preserve">a tolmácsszolgálat </w:t>
      </w:r>
      <w:r w:rsidR="003C771A" w:rsidRPr="009E0404">
        <w:rPr>
          <w:rFonts w:ascii="Arial" w:hAnsi="Arial" w:cs="Arial"/>
          <w:color w:val="000000"/>
          <w:sz w:val="28"/>
          <w:szCs w:val="28"/>
        </w:rPr>
        <w:t>vezetőjének</w:t>
      </w:r>
      <w:r w:rsidRPr="009E0404">
        <w:rPr>
          <w:rFonts w:ascii="Arial" w:hAnsi="Arial" w:cs="Arial"/>
          <w:color w:val="000000"/>
          <w:sz w:val="28"/>
          <w:szCs w:val="28"/>
        </w:rPr>
        <w:t>!</w:t>
      </w:r>
    </w:p>
    <w:p w:rsidR="00C021E5" w:rsidRPr="009E0404" w:rsidRDefault="00C021E5" w:rsidP="00C021E5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</w:p>
    <w:p w:rsidR="001D72A6" w:rsidRPr="009E0404" w:rsidRDefault="006457CE" w:rsidP="00C021E5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A tolmács szolgálat vezetőjének neve</w:t>
      </w:r>
      <w:r w:rsidR="00EB48EF" w:rsidRPr="009E0404">
        <w:rPr>
          <w:rFonts w:ascii="Arial" w:hAnsi="Arial" w:cs="Arial"/>
          <w:color w:val="000000"/>
          <w:sz w:val="28"/>
          <w:szCs w:val="28"/>
        </w:rPr>
        <w:t>:</w:t>
      </w:r>
      <w:ins w:id="466" w:author="nataliacskahorvath@gmail.com" w:date="2024-04-22T09:45:00Z">
        <w:r w:rsidR="005F68F8">
          <w:rPr>
            <w:rFonts w:ascii="Arial" w:hAnsi="Arial" w:cs="Arial"/>
            <w:color w:val="000000"/>
            <w:sz w:val="28"/>
            <w:szCs w:val="28"/>
          </w:rPr>
          <w:t xml:space="preserve"> Marton Orsolya</w:t>
        </w:r>
      </w:ins>
      <w:del w:id="467" w:author="nataliacskahorvath@gmail.com" w:date="2024-04-22T09:45:00Z">
        <w:r w:rsidR="003C771A" w:rsidRPr="009E0404" w:rsidDel="005F68F8">
          <w:rPr>
            <w:rFonts w:ascii="Arial" w:hAnsi="Arial" w:cs="Arial"/>
            <w:color w:val="000000"/>
            <w:sz w:val="28"/>
            <w:szCs w:val="28"/>
          </w:rPr>
          <w:delText>________</w:delText>
        </w:r>
        <w:r w:rsidR="00C021E5" w:rsidRPr="009E0404" w:rsidDel="005F68F8">
          <w:rPr>
            <w:rFonts w:ascii="Arial" w:hAnsi="Arial" w:cs="Arial"/>
            <w:color w:val="000000"/>
            <w:sz w:val="28"/>
            <w:szCs w:val="28"/>
          </w:rPr>
          <w:delText>___________________</w:delText>
        </w:r>
      </w:del>
    </w:p>
    <w:p w:rsidR="00A40037" w:rsidRPr="009E0404" w:rsidRDefault="006457CE" w:rsidP="006457CE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9E0404">
        <w:rPr>
          <w:rFonts w:ascii="Arial" w:hAnsi="Arial" w:cs="Arial"/>
          <w:bCs/>
          <w:color w:val="000000"/>
          <w:sz w:val="28"/>
          <w:szCs w:val="28"/>
        </w:rPr>
        <w:t>A tolmács szolgálat vezetőjének az e-mail címe</w:t>
      </w:r>
      <w:r w:rsidR="00C021E5" w:rsidRPr="009E0404">
        <w:rPr>
          <w:rFonts w:ascii="Arial" w:hAnsi="Arial" w:cs="Arial"/>
          <w:bCs/>
          <w:color w:val="000000"/>
          <w:sz w:val="28"/>
          <w:szCs w:val="28"/>
        </w:rPr>
        <w:t>:</w:t>
      </w:r>
      <w:ins w:id="468" w:author="nataliacskahorvath@gmail.com" w:date="2024-04-22T09:45:00Z">
        <w:r w:rsidR="005F68F8">
          <w:rPr>
            <w:rFonts w:ascii="Arial" w:hAnsi="Arial" w:cs="Arial"/>
            <w:bCs/>
            <w:color w:val="000000"/>
            <w:sz w:val="28"/>
            <w:szCs w:val="28"/>
          </w:rPr>
          <w:t xml:space="preserve"> marton.orsolya@sinosz.hu</w:t>
        </w:r>
      </w:ins>
      <w:del w:id="469" w:author="nataliacskahorvath@gmail.com" w:date="2024-04-22T09:45:00Z">
        <w:r w:rsidR="00512A73" w:rsidRPr="009E0404" w:rsidDel="005F68F8">
          <w:rPr>
            <w:rFonts w:ascii="Arial" w:hAnsi="Arial" w:cs="Arial"/>
            <w:bCs/>
            <w:color w:val="000000"/>
            <w:sz w:val="28"/>
            <w:szCs w:val="28"/>
          </w:rPr>
          <w:delText>___________________</w:delText>
        </w:r>
      </w:del>
    </w:p>
    <w:p w:rsidR="00C021E5" w:rsidRPr="009E0404" w:rsidRDefault="00C021E5" w:rsidP="00EB48EF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</w:p>
    <w:p w:rsidR="006457CE" w:rsidRPr="009E0404" w:rsidRDefault="006457CE" w:rsidP="006457CE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9E0404">
        <w:rPr>
          <w:rFonts w:ascii="Arial" w:hAnsi="Arial" w:cs="Arial"/>
          <w:bCs/>
          <w:color w:val="000000"/>
          <w:sz w:val="28"/>
          <w:szCs w:val="28"/>
        </w:rPr>
        <w:t>Írja le véleményét a tolmácsszolgálat képviselőjének</w:t>
      </w:r>
      <w:r w:rsidR="00EB48EF" w:rsidRPr="009E0404">
        <w:rPr>
          <w:rFonts w:ascii="Arial" w:hAnsi="Arial" w:cs="Arial"/>
          <w:bCs/>
          <w:color w:val="000000"/>
          <w:sz w:val="28"/>
          <w:szCs w:val="28"/>
        </w:rPr>
        <w:t>!</w:t>
      </w:r>
      <w:r w:rsidRPr="009E0404">
        <w:rPr>
          <w:sz w:val="28"/>
          <w:szCs w:val="28"/>
        </w:rPr>
        <w:t xml:space="preserve"> </w:t>
      </w:r>
    </w:p>
    <w:p w:rsidR="006457CE" w:rsidRPr="009E0404" w:rsidRDefault="006457CE" w:rsidP="006457CE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1D72A6" w:rsidRPr="009E0404" w:rsidRDefault="006457CE" w:rsidP="006457CE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9E0404">
        <w:rPr>
          <w:rFonts w:ascii="Arial" w:hAnsi="Arial" w:cs="Arial"/>
          <w:bCs/>
          <w:color w:val="000000"/>
          <w:sz w:val="28"/>
          <w:szCs w:val="28"/>
        </w:rPr>
        <w:t>A tolmácsszolgálat képviselőjének neve</w:t>
      </w:r>
      <w:r w:rsidR="001D72A6" w:rsidRPr="009E0404">
        <w:rPr>
          <w:rFonts w:ascii="Arial" w:hAnsi="Arial" w:cs="Arial"/>
          <w:bCs/>
          <w:color w:val="000000"/>
          <w:sz w:val="28"/>
          <w:szCs w:val="28"/>
        </w:rPr>
        <w:t xml:space="preserve">: </w:t>
      </w:r>
      <w:ins w:id="470" w:author="nataliacskahorvath@gmail.com" w:date="2024-04-22T09:46:00Z">
        <w:r w:rsidR="005F68F8">
          <w:rPr>
            <w:rFonts w:ascii="Arial" w:hAnsi="Arial" w:cs="Arial"/>
            <w:bCs/>
            <w:color w:val="000000"/>
            <w:sz w:val="28"/>
            <w:szCs w:val="28"/>
          </w:rPr>
          <w:t>Csetneki Csilla</w:t>
        </w:r>
      </w:ins>
      <w:del w:id="471" w:author="nataliacskahorvath@gmail.com" w:date="2024-04-22T09:46:00Z">
        <w:r w:rsidR="003C771A" w:rsidRPr="009E0404" w:rsidDel="005F68F8">
          <w:rPr>
            <w:rFonts w:ascii="Arial" w:hAnsi="Arial" w:cs="Arial"/>
            <w:bCs/>
            <w:color w:val="000000"/>
            <w:sz w:val="28"/>
            <w:szCs w:val="28"/>
          </w:rPr>
          <w:delText>__________</w:delText>
        </w:r>
        <w:r w:rsidR="00C021E5" w:rsidRPr="009E0404" w:rsidDel="005F68F8">
          <w:rPr>
            <w:rFonts w:ascii="Arial" w:hAnsi="Arial" w:cs="Arial"/>
            <w:bCs/>
            <w:color w:val="000000"/>
            <w:sz w:val="28"/>
            <w:szCs w:val="28"/>
          </w:rPr>
          <w:delText>_______________</w:delText>
        </w:r>
      </w:del>
    </w:p>
    <w:p w:rsidR="001D72A6" w:rsidRPr="009E0404" w:rsidRDefault="007040C3" w:rsidP="007040C3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Cs/>
          <w:color w:val="000000"/>
          <w:sz w:val="28"/>
          <w:szCs w:val="28"/>
        </w:rPr>
      </w:pPr>
      <w:r w:rsidRPr="009E0404">
        <w:rPr>
          <w:rFonts w:ascii="Arial" w:hAnsi="Arial" w:cs="Arial"/>
          <w:bCs/>
          <w:color w:val="000000"/>
          <w:sz w:val="28"/>
          <w:szCs w:val="28"/>
        </w:rPr>
        <w:t>A tolmácsszolgálat képviselőjének az e-mail címe</w:t>
      </w:r>
      <w:r w:rsidR="00C021E5" w:rsidRPr="009E0404">
        <w:rPr>
          <w:rFonts w:ascii="Arial" w:hAnsi="Arial" w:cs="Arial"/>
          <w:bCs/>
          <w:color w:val="000000"/>
          <w:sz w:val="28"/>
          <w:szCs w:val="28"/>
        </w:rPr>
        <w:t>:</w:t>
      </w:r>
      <w:ins w:id="472" w:author="nataliacskahorvath@gmail.com" w:date="2024-04-22T09:46:00Z">
        <w:r w:rsidR="005F68F8" w:rsidRPr="005F68F8">
          <w:rPr>
            <w:rFonts w:ascii="Arial" w:hAnsi="Arial" w:cs="Arial"/>
            <w:bCs/>
            <w:color w:val="000000"/>
            <w:sz w:val="28"/>
            <w:szCs w:val="28"/>
          </w:rPr>
          <w:t xml:space="preserve"> </w:t>
        </w:r>
        <w:r w:rsidR="005F68F8">
          <w:rPr>
            <w:rFonts w:ascii="Arial" w:hAnsi="Arial" w:cs="Arial"/>
            <w:bCs/>
            <w:color w:val="000000"/>
            <w:sz w:val="28"/>
            <w:szCs w:val="28"/>
          </w:rPr>
          <w:t>csetneki.csilla@sinosz.hu</w:t>
        </w:r>
        <w:r w:rsidR="005F68F8" w:rsidRPr="009E0404" w:rsidDel="005F68F8">
          <w:rPr>
            <w:rFonts w:ascii="Arial" w:hAnsi="Arial" w:cs="Arial"/>
            <w:bCs/>
            <w:color w:val="000000"/>
            <w:sz w:val="28"/>
            <w:szCs w:val="28"/>
          </w:rPr>
          <w:t xml:space="preserve"> </w:t>
        </w:r>
      </w:ins>
      <w:del w:id="473" w:author="nataliacskahorvath@gmail.com" w:date="2024-04-22T09:46:00Z">
        <w:r w:rsidR="00512A73" w:rsidRPr="009E0404" w:rsidDel="005F68F8">
          <w:rPr>
            <w:rFonts w:ascii="Arial" w:hAnsi="Arial" w:cs="Arial"/>
            <w:bCs/>
            <w:color w:val="000000"/>
            <w:sz w:val="28"/>
            <w:szCs w:val="28"/>
          </w:rPr>
          <w:delText>_________________</w:delText>
        </w:r>
      </w:del>
    </w:p>
    <w:p w:rsidR="001D72A6" w:rsidRPr="00E1689A" w:rsidRDefault="001D72A6" w:rsidP="00EB48EF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/>
        </w:rPr>
      </w:pPr>
    </w:p>
    <w:p w:rsidR="00C021E5" w:rsidRPr="00EE6DE0" w:rsidRDefault="00C021E5" w:rsidP="00EB48EF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1D72A6" w:rsidRPr="00EE6DE0" w:rsidRDefault="00EE6DE0" w:rsidP="00EE6DE0">
      <w:pPr>
        <w:widowControl w:val="0"/>
        <w:tabs>
          <w:tab w:val="left" w:pos="6804"/>
          <w:tab w:val="left" w:leader="dot" w:pos="9072"/>
        </w:tabs>
        <w:autoSpaceDE w:val="0"/>
        <w:autoSpaceDN w:val="0"/>
        <w:adjustRightInd w:val="0"/>
        <w:spacing w:line="360" w:lineRule="auto"/>
        <w:ind w:left="5245"/>
        <w:jc w:val="center"/>
        <w:rPr>
          <w:rFonts w:ascii="Arial" w:hAnsi="Arial" w:cs="Arial"/>
          <w:bCs/>
          <w:color w:val="000000"/>
          <w:sz w:val="28"/>
          <w:szCs w:val="28"/>
        </w:rPr>
      </w:pPr>
      <w:r>
        <w:rPr>
          <w:rFonts w:ascii="Arial" w:hAnsi="Arial" w:cs="Arial"/>
          <w:bCs/>
          <w:color w:val="000000"/>
          <w:sz w:val="28"/>
          <w:szCs w:val="28"/>
        </w:rPr>
        <w:t>……………………………..</w:t>
      </w:r>
    </w:p>
    <w:p w:rsidR="001D72A6" w:rsidRPr="009E0404" w:rsidRDefault="00EE6DE0" w:rsidP="00EE6DE0">
      <w:pPr>
        <w:widowControl w:val="0"/>
        <w:tabs>
          <w:tab w:val="center" w:pos="7938"/>
        </w:tabs>
        <w:autoSpaceDE w:val="0"/>
        <w:autoSpaceDN w:val="0"/>
        <w:adjustRightInd w:val="0"/>
        <w:spacing w:line="360" w:lineRule="auto"/>
        <w:ind w:left="5245"/>
        <w:jc w:val="center"/>
        <w:rPr>
          <w:rFonts w:ascii="Arial" w:hAnsi="Arial"/>
          <w:bCs/>
          <w:color w:val="000000"/>
          <w:sz w:val="28"/>
          <w:szCs w:val="28"/>
        </w:rPr>
      </w:pPr>
      <w:r w:rsidRPr="009E0404">
        <w:rPr>
          <w:rFonts w:ascii="Arial" w:hAnsi="Arial"/>
          <w:bCs/>
          <w:color w:val="000000"/>
          <w:sz w:val="28"/>
          <w:szCs w:val="28"/>
        </w:rPr>
        <w:t>s</w:t>
      </w:r>
      <w:r w:rsidR="0058007E" w:rsidRPr="009E0404">
        <w:rPr>
          <w:rFonts w:ascii="Arial" w:hAnsi="Arial"/>
          <w:bCs/>
          <w:color w:val="000000"/>
          <w:sz w:val="28"/>
          <w:szCs w:val="28"/>
        </w:rPr>
        <w:t>zakmai vezető</w:t>
      </w:r>
    </w:p>
    <w:p w:rsidR="00AC267D" w:rsidRDefault="00AC267D" w:rsidP="00EE6DE0">
      <w:pPr>
        <w:widowControl w:val="0"/>
        <w:tabs>
          <w:tab w:val="center" w:pos="7938"/>
        </w:tabs>
        <w:autoSpaceDE w:val="0"/>
        <w:autoSpaceDN w:val="0"/>
        <w:adjustRightInd w:val="0"/>
        <w:spacing w:line="360" w:lineRule="auto"/>
        <w:ind w:left="5245"/>
        <w:jc w:val="center"/>
        <w:rPr>
          <w:rFonts w:ascii="Arial" w:hAnsi="Arial"/>
          <w:bCs/>
          <w:color w:val="000000"/>
          <w:sz w:val="28"/>
          <w:szCs w:val="28"/>
        </w:rPr>
      </w:pPr>
    </w:p>
    <w:p w:rsidR="00E5673F" w:rsidRPr="00DE6861" w:rsidRDefault="00AC267D" w:rsidP="00E1689A">
      <w:pPr>
        <w:widowControl w:val="0"/>
        <w:tabs>
          <w:tab w:val="center" w:pos="7938"/>
        </w:tabs>
        <w:autoSpaceDE w:val="0"/>
        <w:autoSpaceDN w:val="0"/>
        <w:adjustRightInd w:val="0"/>
        <w:spacing w:line="360" w:lineRule="auto"/>
        <w:ind w:left="5245"/>
        <w:jc w:val="center"/>
        <w:rPr>
          <w:rFonts w:ascii="Arial" w:hAnsi="Arial" w:cs="Arial"/>
          <w:b/>
          <w:color w:val="000000"/>
          <w:sz w:val="36"/>
          <w:szCs w:val="36"/>
        </w:rPr>
      </w:pPr>
      <w:r>
        <w:rPr>
          <w:rFonts w:ascii="Arial" w:hAnsi="Arial"/>
          <w:bCs/>
          <w:color w:val="000000"/>
          <w:sz w:val="28"/>
          <w:szCs w:val="28"/>
        </w:rPr>
        <w:br w:type="page"/>
      </w:r>
      <w:r w:rsidR="00E5673F" w:rsidRPr="00DE6861">
        <w:rPr>
          <w:rFonts w:ascii="Arial" w:hAnsi="Arial" w:cs="Arial"/>
          <w:b/>
          <w:color w:val="000000"/>
          <w:sz w:val="36"/>
          <w:szCs w:val="36"/>
        </w:rPr>
        <w:lastRenderedPageBreak/>
        <w:t>Fogalommagyarázat</w:t>
      </w:r>
    </w:p>
    <w:p w:rsidR="00E5673F" w:rsidRPr="009E0404" w:rsidRDefault="00E5673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AC267D" w:rsidRDefault="00EF38E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E1689A"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4224020</wp:posOffset>
            </wp:positionH>
            <wp:positionV relativeFrom="paragraph">
              <wp:posOffset>69850</wp:posOffset>
            </wp:positionV>
            <wp:extent cx="1535430" cy="896620"/>
            <wp:effectExtent l="0" t="0" r="0" b="0"/>
            <wp:wrapTight wrapText="bothSides">
              <wp:wrapPolygon edited="0">
                <wp:start x="0" y="0"/>
                <wp:lineTo x="0" y="21416"/>
                <wp:lineTo x="21439" y="21416"/>
                <wp:lineTo x="21439" y="0"/>
                <wp:lineTo x="0" y="0"/>
              </wp:wrapPolygon>
            </wp:wrapTight>
            <wp:docPr id="77" name="Kép 77" descr="Spotlight on Sign Language: Song Signing - Minute Schoo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Spotlight on Sign Language: Song Signing - Minute School"/>
                    <pic:cNvPicPr>
                      <a:picLocks/>
                    </pic:cNvPicPr>
                  </pic:nvPicPr>
                  <pic:blipFill>
                    <a:blip r:embed="rId65" r:link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F5A" w:rsidRPr="00E1689A">
        <w:rPr>
          <w:rStyle w:val="Lbjegyzet-hivatkozs"/>
          <w:rFonts w:ascii="Arial" w:hAnsi="Arial" w:cs="Arial"/>
          <w:b/>
          <w:color w:val="000000"/>
          <w:sz w:val="20"/>
          <w:szCs w:val="20"/>
        </w:rPr>
        <w:footnoteReference w:id="1"/>
      </w:r>
      <w:r w:rsidR="00AC267D" w:rsidRPr="004B6824">
        <w:rPr>
          <w:rFonts w:ascii="Arial" w:hAnsi="Arial" w:cs="Arial"/>
          <w:b/>
          <w:color w:val="000000"/>
          <w:sz w:val="28"/>
          <w:szCs w:val="28"/>
        </w:rPr>
        <w:t>magyar jelnyelv</w:t>
      </w:r>
      <w:r w:rsidR="002478DD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E5673F" w:rsidRPr="009E0404" w:rsidRDefault="00E5673F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A siket emberek saját nyelve.</w:t>
      </w:r>
    </w:p>
    <w:p w:rsidR="00E5673F" w:rsidRPr="00E1689A" w:rsidRDefault="00E5673F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9E0404">
        <w:rPr>
          <w:rFonts w:ascii="Arial" w:hAnsi="Arial" w:cs="Arial"/>
          <w:color w:val="000000"/>
          <w:sz w:val="28"/>
          <w:szCs w:val="28"/>
        </w:rPr>
        <w:t>A jelnyelvben a mondanivalót a kezükkel mutatják</w:t>
      </w:r>
      <w:r w:rsidRPr="00E1689A">
        <w:rPr>
          <w:rFonts w:ascii="Arial" w:hAnsi="Arial" w:cs="Arial"/>
          <w:color w:val="000000"/>
        </w:rPr>
        <w:t>.</w:t>
      </w:r>
    </w:p>
    <w:p w:rsidR="00E5673F" w:rsidRPr="009E0404" w:rsidRDefault="00E5673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color w:val="000000"/>
          <w:sz w:val="20"/>
          <w:szCs w:val="20"/>
        </w:rPr>
      </w:pPr>
    </w:p>
    <w:p w:rsidR="002478DD" w:rsidRDefault="00EF38EF" w:rsidP="004B6824">
      <w:pPr>
        <w:widowControl w:val="0"/>
        <w:autoSpaceDE w:val="0"/>
        <w:autoSpaceDN w:val="0"/>
        <w:adjustRightInd w:val="0"/>
        <w:spacing w:after="120" w:line="360" w:lineRule="auto"/>
      </w:pPr>
      <w:r w:rsidRPr="00E1689A"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4239895</wp:posOffset>
            </wp:positionH>
            <wp:positionV relativeFrom="paragraph">
              <wp:posOffset>98425</wp:posOffset>
            </wp:positionV>
            <wp:extent cx="1578610" cy="889000"/>
            <wp:effectExtent l="0" t="0" r="0" b="0"/>
            <wp:wrapTight wrapText="bothSides">
              <wp:wrapPolygon edited="0">
                <wp:start x="0" y="0"/>
                <wp:lineTo x="0" y="21291"/>
                <wp:lineTo x="21374" y="21291"/>
                <wp:lineTo x="21374" y="0"/>
                <wp:lineTo x="0" y="0"/>
              </wp:wrapPolygon>
            </wp:wrapTight>
            <wp:docPr id="75" name="Kép 75" descr="Jel-lelő jelnyelvi szótár siketvak jelekk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Jel-lelő jelnyelvi szótár siketvak jelekkel"/>
                    <pic:cNvPicPr>
                      <a:picLocks/>
                    </pic:cNvPicPr>
                  </pic:nvPicPr>
                  <pic:blipFill>
                    <a:blip r:embed="rId67" r:link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F5A" w:rsidRPr="00E1689A">
        <w:rPr>
          <w:rStyle w:val="Lbjegyzet-hivatkozs"/>
          <w:rFonts w:ascii="Arial" w:hAnsi="Arial" w:cs="Arial"/>
          <w:b/>
          <w:color w:val="000000"/>
          <w:sz w:val="20"/>
          <w:szCs w:val="20"/>
        </w:rPr>
        <w:footnoteReference w:id="2"/>
      </w:r>
      <w:r w:rsidR="00AC267D" w:rsidRPr="004B6824">
        <w:rPr>
          <w:rFonts w:ascii="Arial" w:hAnsi="Arial" w:cs="Arial"/>
          <w:b/>
          <w:color w:val="000000"/>
          <w:sz w:val="28"/>
          <w:szCs w:val="28"/>
        </w:rPr>
        <w:t>taktilis jelnyelv</w:t>
      </w:r>
      <w:r w:rsidR="00E5673F" w:rsidRPr="00E5673F">
        <w:t xml:space="preserve"> </w:t>
      </w:r>
    </w:p>
    <w:p w:rsidR="002478DD" w:rsidRPr="009E0404" w:rsidRDefault="00E5673F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A siketvak emberek nyelve.</w:t>
      </w:r>
    </w:p>
    <w:p w:rsidR="00E5673F" w:rsidRPr="009E0404" w:rsidRDefault="00E5673F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A kézjeleket a másik ember kezében mutatják.</w:t>
      </w:r>
    </w:p>
    <w:p w:rsidR="00C42D08" w:rsidRPr="009E0404" w:rsidRDefault="00C42D08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AC267D" w:rsidRDefault="00AC267D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4B6824">
        <w:rPr>
          <w:rFonts w:ascii="Arial" w:hAnsi="Arial" w:cs="Arial"/>
          <w:b/>
          <w:color w:val="000000"/>
          <w:sz w:val="28"/>
          <w:szCs w:val="28"/>
        </w:rPr>
        <w:t>jelesített magyar nyelv</w:t>
      </w:r>
    </w:p>
    <w:p w:rsidR="00C42D08" w:rsidRPr="009E0404" w:rsidRDefault="00C42D08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A beszéd szavait jelekkel mutatják.</w:t>
      </w:r>
    </w:p>
    <w:p w:rsidR="00C42D08" w:rsidRPr="009E0404" w:rsidRDefault="00C42D08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Ez nem a siket emberek nyelve.</w:t>
      </w:r>
    </w:p>
    <w:p w:rsidR="00C42D08" w:rsidRPr="004B6824" w:rsidRDefault="00EF38E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3922395</wp:posOffset>
            </wp:positionH>
            <wp:positionV relativeFrom="paragraph">
              <wp:posOffset>274955</wp:posOffset>
            </wp:positionV>
            <wp:extent cx="1837055" cy="1224915"/>
            <wp:effectExtent l="0" t="0" r="0" b="0"/>
            <wp:wrapThrough wrapText="bothSides">
              <wp:wrapPolygon edited="0">
                <wp:start x="0" y="0"/>
                <wp:lineTo x="0" y="21275"/>
                <wp:lineTo x="21503" y="21275"/>
                <wp:lineTo x="21503" y="0"/>
                <wp:lineTo x="0" y="0"/>
              </wp:wrapPolygon>
            </wp:wrapThrough>
            <wp:docPr id="79" name="Kép 79" descr="American Sign Language (ASL) Numbers &amp; ABC's Bundle by Handy Teaching Tool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American Sign Language (ASL) Numbers &amp; ABC's Bundle by Handy Teaching Tools"/>
                    <pic:cNvPicPr>
                      <a:picLocks/>
                    </pic:cNvPicPr>
                  </pic:nvPicPr>
                  <pic:blipFill>
                    <a:blip r:embed="rId69"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67D" w:rsidRDefault="00AC267D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4B6824">
        <w:rPr>
          <w:rFonts w:ascii="Arial" w:hAnsi="Arial" w:cs="Arial"/>
          <w:b/>
          <w:color w:val="000000"/>
          <w:sz w:val="28"/>
          <w:szCs w:val="28"/>
        </w:rPr>
        <w:t>ujjábécé</w:t>
      </w:r>
      <w:r w:rsidR="002C321A" w:rsidRPr="002C321A">
        <w:t xml:space="preserve"> </w:t>
      </w:r>
    </w:p>
    <w:p w:rsidR="00B17401" w:rsidRPr="009E0404" w:rsidRDefault="002C321A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Az ABC jelekkel mutatva.</w:t>
      </w:r>
    </w:p>
    <w:p w:rsidR="002D5798" w:rsidRPr="009E0404" w:rsidRDefault="002D5798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A tolmács a szöveget betűzve jeleli a kezével.</w:t>
      </w:r>
    </w:p>
    <w:p w:rsidR="00B17401" w:rsidRPr="009E0404" w:rsidRDefault="00B17401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:rsidR="00AC267D" w:rsidRDefault="00AC267D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4B6824">
        <w:rPr>
          <w:rFonts w:ascii="Arial" w:hAnsi="Arial" w:cs="Arial"/>
          <w:b/>
          <w:color w:val="000000"/>
          <w:sz w:val="28"/>
          <w:szCs w:val="28"/>
        </w:rPr>
        <w:t>daktil tenyérbe jelelés</w:t>
      </w:r>
    </w:p>
    <w:p w:rsidR="002C321A" w:rsidRPr="009E0404" w:rsidRDefault="00480BFB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 xml:space="preserve">Az ABC jelekkel mutatva a tenyérbe. </w:t>
      </w:r>
    </w:p>
    <w:p w:rsidR="002D5798" w:rsidRPr="009E0404" w:rsidRDefault="002D5798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 xml:space="preserve">A tolmács a szöveget betűzve jeleli a </w:t>
      </w:r>
      <w:r w:rsidR="001E5E36" w:rsidRPr="009E0404">
        <w:rPr>
          <w:rFonts w:ascii="Arial" w:hAnsi="Arial" w:cs="Arial"/>
          <w:color w:val="000000"/>
          <w:sz w:val="28"/>
          <w:szCs w:val="28"/>
        </w:rPr>
        <w:t>tenyérbe</w:t>
      </w:r>
      <w:r w:rsidRPr="009E0404">
        <w:rPr>
          <w:rFonts w:ascii="Arial" w:hAnsi="Arial" w:cs="Arial"/>
          <w:color w:val="000000"/>
          <w:sz w:val="28"/>
          <w:szCs w:val="28"/>
        </w:rPr>
        <w:t>.</w:t>
      </w:r>
    </w:p>
    <w:p w:rsidR="002C321A" w:rsidRPr="00E1689A" w:rsidRDefault="00EF38E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</w:rPr>
      </w:pPr>
      <w:r w:rsidRPr="00E1689A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4366260</wp:posOffset>
            </wp:positionH>
            <wp:positionV relativeFrom="paragraph">
              <wp:posOffset>307975</wp:posOffset>
            </wp:positionV>
            <wp:extent cx="1392555" cy="908050"/>
            <wp:effectExtent l="0" t="0" r="0" b="0"/>
            <wp:wrapTight wrapText="bothSides">
              <wp:wrapPolygon edited="0">
                <wp:start x="0" y="0"/>
                <wp:lineTo x="0" y="21449"/>
                <wp:lineTo x="21472" y="21449"/>
                <wp:lineTo x="21472" y="0"/>
                <wp:lineTo x="0" y="0"/>
              </wp:wrapPolygon>
            </wp:wrapTight>
            <wp:docPr id="85" name="Kép 85" descr="Oral Interpreting - Language Hous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Oral Interpreting - Language House"/>
                    <pic:cNvPicPr>
                      <a:picLocks/>
                    </pic:cNvPicPr>
                  </pic:nvPicPr>
                  <pic:blipFill>
                    <a:blip r:embed="rId71" r:link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67D" w:rsidRDefault="007B6F5A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E1689A">
        <w:rPr>
          <w:rStyle w:val="Lbjegyzet-hivatkozs"/>
          <w:rFonts w:ascii="Arial" w:hAnsi="Arial" w:cs="Arial"/>
          <w:b/>
          <w:color w:val="000000"/>
          <w:sz w:val="20"/>
          <w:szCs w:val="20"/>
        </w:rPr>
        <w:footnoteReference w:id="3"/>
      </w:r>
      <w:r w:rsidR="00AC267D" w:rsidRPr="004B6824">
        <w:rPr>
          <w:rFonts w:ascii="Arial" w:hAnsi="Arial" w:cs="Arial"/>
          <w:b/>
          <w:color w:val="000000"/>
          <w:sz w:val="28"/>
          <w:szCs w:val="28"/>
        </w:rPr>
        <w:t>magyar nyelvű beszéd vizualizálása</w:t>
      </w:r>
    </w:p>
    <w:p w:rsidR="00996869" w:rsidRPr="009E0404" w:rsidRDefault="002D5798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 xml:space="preserve">A beszéd leolvasható a szájról. </w:t>
      </w:r>
    </w:p>
    <w:p w:rsidR="002D5798" w:rsidRPr="009E0404" w:rsidRDefault="002D5798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9E0404">
        <w:rPr>
          <w:rFonts w:ascii="Arial" w:hAnsi="Arial" w:cs="Arial"/>
          <w:color w:val="000000"/>
          <w:sz w:val="28"/>
          <w:szCs w:val="28"/>
        </w:rPr>
        <w:t>A tolmács a szájával jól láthatóan mondja a szöveget.</w:t>
      </w:r>
    </w:p>
    <w:p w:rsidR="00AC267D" w:rsidRDefault="00EF38E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4435475</wp:posOffset>
            </wp:positionH>
            <wp:positionV relativeFrom="paragraph">
              <wp:posOffset>226695</wp:posOffset>
            </wp:positionV>
            <wp:extent cx="1323340" cy="880110"/>
            <wp:effectExtent l="0" t="0" r="0" b="0"/>
            <wp:wrapTight wrapText="bothSides">
              <wp:wrapPolygon edited="0">
                <wp:start x="0" y="0"/>
                <wp:lineTo x="0" y="21195"/>
                <wp:lineTo x="21351" y="21195"/>
                <wp:lineTo x="21351" y="0"/>
                <wp:lineTo x="0" y="0"/>
              </wp:wrapPolygon>
            </wp:wrapTight>
            <wp:docPr id="86" name="Kép 86" descr="Mano Escribiendo Computadora - Foto gratis en Pixabay - Pixaba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Mano Escribiendo Computadora - Foto gratis en Pixabay - Pixabay"/>
                    <pic:cNvPicPr>
                      <a:picLocks/>
                    </pic:cNvPicPr>
                  </pic:nvPicPr>
                  <pic:blipFill>
                    <a:blip r:embed="rId73" r:link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67D" w:rsidRPr="004B6824">
        <w:rPr>
          <w:rFonts w:ascii="Arial" w:hAnsi="Arial" w:cs="Arial"/>
          <w:b/>
          <w:color w:val="000000"/>
          <w:sz w:val="28"/>
          <w:szCs w:val="28"/>
        </w:rPr>
        <w:t>magyar nyelvű, hangzó beszéd írásba foglalása</w:t>
      </w:r>
      <w:r w:rsidR="00654CD8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A5117F" w:rsidRPr="00E1689A" w:rsidRDefault="00A5117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color w:val="000000"/>
        </w:rPr>
      </w:pPr>
      <w:r w:rsidRPr="00E1689A">
        <w:rPr>
          <w:rFonts w:ascii="Arial" w:hAnsi="Arial" w:cs="Arial"/>
          <w:color w:val="000000"/>
        </w:rPr>
        <w:t>A tolmács</w:t>
      </w:r>
      <w:r w:rsidR="000D3DFC" w:rsidRPr="00E1689A">
        <w:rPr>
          <w:rFonts w:ascii="Arial" w:hAnsi="Arial" w:cs="Arial"/>
          <w:color w:val="000000"/>
        </w:rPr>
        <w:t xml:space="preserve"> </w:t>
      </w:r>
      <w:r w:rsidRPr="00E1689A">
        <w:rPr>
          <w:rFonts w:ascii="Arial" w:hAnsi="Arial" w:cs="Arial"/>
          <w:color w:val="000000"/>
        </w:rPr>
        <w:t>a beszédet leírja.</w:t>
      </w:r>
    </w:p>
    <w:p w:rsidR="00A5117F" w:rsidRPr="009E0404" w:rsidRDefault="00A5117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color w:val="000000"/>
          <w:sz w:val="20"/>
          <w:szCs w:val="20"/>
        </w:rPr>
      </w:pPr>
    </w:p>
    <w:p w:rsidR="00AC267D" w:rsidRDefault="00EF38E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E1689A"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4459605</wp:posOffset>
            </wp:positionH>
            <wp:positionV relativeFrom="paragraph">
              <wp:posOffset>178435</wp:posOffset>
            </wp:positionV>
            <wp:extent cx="1299210" cy="845820"/>
            <wp:effectExtent l="0" t="0" r="0" b="0"/>
            <wp:wrapTight wrapText="bothSides">
              <wp:wrapPolygon edited="0">
                <wp:start x="0" y="0"/>
                <wp:lineTo x="0" y="21405"/>
                <wp:lineTo x="21326" y="21405"/>
                <wp:lineTo x="21326" y="0"/>
                <wp:lineTo x="0" y="0"/>
              </wp:wrapPolygon>
            </wp:wrapTight>
            <wp:docPr id="80" name="Kép 80" descr="lor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lorm"/>
                    <pic:cNvPicPr>
                      <a:picLocks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F5A" w:rsidRPr="00E1689A">
        <w:rPr>
          <w:rStyle w:val="Lbjegyzet-hivatkozs"/>
          <w:rFonts w:ascii="Arial" w:hAnsi="Arial" w:cs="Arial"/>
          <w:b/>
          <w:color w:val="000000"/>
          <w:sz w:val="20"/>
          <w:szCs w:val="20"/>
        </w:rPr>
        <w:footnoteReference w:id="4"/>
      </w:r>
      <w:r w:rsidR="00AC267D" w:rsidRPr="004B6824">
        <w:rPr>
          <w:rFonts w:ascii="Arial" w:hAnsi="Arial" w:cs="Arial"/>
          <w:b/>
          <w:color w:val="000000"/>
          <w:sz w:val="28"/>
          <w:szCs w:val="28"/>
        </w:rPr>
        <w:t xml:space="preserve">Lorm </w:t>
      </w:r>
      <w:r w:rsidR="00480BFB">
        <w:rPr>
          <w:rFonts w:ascii="Arial" w:hAnsi="Arial" w:cs="Arial"/>
          <w:b/>
          <w:color w:val="000000"/>
          <w:sz w:val="28"/>
          <w:szCs w:val="28"/>
        </w:rPr>
        <w:t>–</w:t>
      </w:r>
      <w:r w:rsidR="00AC267D" w:rsidRPr="004B6824">
        <w:rPr>
          <w:rFonts w:ascii="Arial" w:hAnsi="Arial" w:cs="Arial"/>
          <w:b/>
          <w:color w:val="000000"/>
          <w:sz w:val="28"/>
          <w:szCs w:val="28"/>
        </w:rPr>
        <w:t xml:space="preserve"> ábécé</w:t>
      </w:r>
      <w:r w:rsidR="00480BFB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A5117F" w:rsidRPr="00E1689A" w:rsidRDefault="00A5117F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E1689A">
        <w:rPr>
          <w:rFonts w:ascii="Arial" w:hAnsi="Arial" w:cs="Arial"/>
          <w:color w:val="000000"/>
        </w:rPr>
        <w:t>A tenyér részeire mutatás az ABC betűit jelenti.</w:t>
      </w:r>
    </w:p>
    <w:p w:rsidR="00A5117F" w:rsidRDefault="00A5117F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 w:rsidRPr="00E1689A">
        <w:rPr>
          <w:rFonts w:ascii="Arial" w:hAnsi="Arial" w:cs="Arial"/>
          <w:color w:val="000000"/>
        </w:rPr>
        <w:t>A tolmács a tenyér rész</w:t>
      </w:r>
      <w:r w:rsidR="00BE1BB7" w:rsidRPr="00E1689A">
        <w:rPr>
          <w:rFonts w:ascii="Arial" w:hAnsi="Arial" w:cs="Arial"/>
          <w:color w:val="000000"/>
        </w:rPr>
        <w:t>e</w:t>
      </w:r>
      <w:r w:rsidRPr="00E1689A">
        <w:rPr>
          <w:rFonts w:ascii="Arial" w:hAnsi="Arial" w:cs="Arial"/>
          <w:color w:val="000000"/>
        </w:rPr>
        <w:t>ire mutatva betűzi a szavakat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:rsidR="00E1689A" w:rsidRPr="009E0404" w:rsidRDefault="00E1689A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:rsidR="00AC267D" w:rsidRDefault="00EF38E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E1689A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4435475</wp:posOffset>
            </wp:positionH>
            <wp:positionV relativeFrom="paragraph">
              <wp:posOffset>367030</wp:posOffset>
            </wp:positionV>
            <wp:extent cx="1323340" cy="971550"/>
            <wp:effectExtent l="0" t="0" r="0" b="0"/>
            <wp:wrapSquare wrapText="bothSides"/>
            <wp:docPr id="83" name="Kép 83" descr="Sík SZ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Sík SZIA"/>
                    <pic:cNvPicPr>
                      <a:picLocks/>
                    </pic:cNvPicPr>
                  </pic:nvPicPr>
                  <pic:blipFill>
                    <a:blip r:embed="rId76" r:link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85" t="3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F5A" w:rsidRPr="00E1689A">
        <w:rPr>
          <w:rStyle w:val="Lbjegyzet-hivatkozs"/>
          <w:rFonts w:ascii="Arial" w:hAnsi="Arial" w:cs="Arial"/>
          <w:color w:val="000000"/>
          <w:sz w:val="20"/>
          <w:szCs w:val="20"/>
        </w:rPr>
        <w:footnoteReference w:id="5"/>
      </w:r>
      <w:r w:rsidR="00AC267D" w:rsidRPr="004B6824">
        <w:rPr>
          <w:rFonts w:ascii="Arial" w:hAnsi="Arial" w:cs="Arial"/>
          <w:b/>
          <w:color w:val="000000"/>
          <w:sz w:val="28"/>
          <w:szCs w:val="28"/>
        </w:rPr>
        <w:t>tenyérbe írás</w:t>
      </w:r>
      <w:r w:rsidR="009774EE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A5117F" w:rsidRPr="00E1689A" w:rsidRDefault="009774EE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color w:val="000000"/>
        </w:rPr>
      </w:pPr>
      <w:r w:rsidRPr="00E1689A">
        <w:rPr>
          <w:rFonts w:ascii="Arial" w:hAnsi="Arial" w:cs="Arial"/>
          <w:color w:val="000000"/>
        </w:rPr>
        <w:t xml:space="preserve">Az ABC betűit a tenyérbe írja a tolmács. </w:t>
      </w:r>
    </w:p>
    <w:p w:rsidR="00E1689A" w:rsidRPr="009E0404" w:rsidRDefault="00E1689A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AC267D" w:rsidRDefault="00EF38E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4459605</wp:posOffset>
            </wp:positionH>
            <wp:positionV relativeFrom="paragraph">
              <wp:posOffset>362585</wp:posOffset>
            </wp:positionV>
            <wp:extent cx="1274445" cy="842645"/>
            <wp:effectExtent l="0" t="0" r="0" b="0"/>
            <wp:wrapTight wrapText="bothSides">
              <wp:wrapPolygon edited="0">
                <wp:start x="0" y="0"/>
                <wp:lineTo x="0" y="21161"/>
                <wp:lineTo x="21309" y="21161"/>
                <wp:lineTo x="21309" y="0"/>
                <wp:lineTo x="0" y="0"/>
              </wp:wrapPolygon>
            </wp:wrapTight>
            <wp:docPr id="82" name="Kép 82" descr="Braille -Írás Kezét Kulcsok - Ingyenes fotó a Pixabay-en - Pixaba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Braille -Írás Kezét Kulcsok - Ingyenes fotó a Pixabay-en - Pixabay"/>
                    <pic:cNvPicPr>
                      <a:picLocks/>
                    </pic:cNvPicPr>
                  </pic:nvPicPr>
                  <pic:blipFill>
                    <a:blip r:embed="rId78" r:link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67D" w:rsidRPr="004B6824">
        <w:rPr>
          <w:rFonts w:ascii="Arial" w:hAnsi="Arial" w:cs="Arial"/>
          <w:b/>
          <w:color w:val="000000"/>
          <w:sz w:val="28"/>
          <w:szCs w:val="28"/>
        </w:rPr>
        <w:t>Braille – írás</w:t>
      </w:r>
      <w:r w:rsidR="005B05A4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A5117F" w:rsidRPr="00E1689A" w:rsidRDefault="00A5117F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E1689A">
        <w:rPr>
          <w:rFonts w:ascii="Arial" w:hAnsi="Arial" w:cs="Arial"/>
          <w:color w:val="000000"/>
        </w:rPr>
        <w:t xml:space="preserve">A vak emberek 6 pont különböző </w:t>
      </w:r>
      <w:r w:rsidR="005B05A4" w:rsidRPr="00E1689A">
        <w:rPr>
          <w:rFonts w:ascii="Arial" w:hAnsi="Arial" w:cs="Arial"/>
          <w:color w:val="000000"/>
        </w:rPr>
        <w:t>változatával írnak.</w:t>
      </w:r>
    </w:p>
    <w:p w:rsidR="005B05A4" w:rsidRPr="00E1689A" w:rsidRDefault="005B05A4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E1689A">
        <w:rPr>
          <w:rFonts w:ascii="Arial" w:hAnsi="Arial" w:cs="Arial"/>
          <w:color w:val="000000"/>
        </w:rPr>
        <w:t>A Braille – írásnál a pontok kidudorodnak a lapból.</w:t>
      </w:r>
    </w:p>
    <w:p w:rsidR="005B05A4" w:rsidRPr="00E1689A" w:rsidRDefault="005B05A4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E1689A">
        <w:rPr>
          <w:rFonts w:ascii="Arial" w:hAnsi="Arial" w:cs="Arial"/>
          <w:color w:val="000000"/>
        </w:rPr>
        <w:t>A pontokat a vak emberek letapintják.</w:t>
      </w:r>
    </w:p>
    <w:p w:rsidR="00A5117F" w:rsidRPr="009E0404" w:rsidRDefault="00A5117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color w:val="000000"/>
          <w:sz w:val="20"/>
          <w:szCs w:val="20"/>
        </w:rPr>
      </w:pPr>
    </w:p>
    <w:p w:rsidR="00AC267D" w:rsidRDefault="00EF38E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b/>
          <w:color w:val="000000"/>
          <w:sz w:val="28"/>
          <w:szCs w:val="28"/>
        </w:rPr>
      </w:pPr>
      <w:r w:rsidRPr="00E1689A"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4435475</wp:posOffset>
            </wp:positionH>
            <wp:positionV relativeFrom="paragraph">
              <wp:posOffset>127000</wp:posOffset>
            </wp:positionV>
            <wp:extent cx="1228090" cy="933450"/>
            <wp:effectExtent l="0" t="0" r="0" b="0"/>
            <wp:wrapThrough wrapText="bothSides">
              <wp:wrapPolygon edited="0">
                <wp:start x="0" y="0"/>
                <wp:lineTo x="0" y="21453"/>
                <wp:lineTo x="21444" y="21453"/>
                <wp:lineTo x="21444" y="0"/>
                <wp:lineTo x="0" y="0"/>
              </wp:wrapPolygon>
            </wp:wrapThrough>
            <wp:docPr id="81" name="Kép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7" t="59573" r="54942" b="2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F5A" w:rsidRPr="00E1689A">
        <w:rPr>
          <w:rStyle w:val="Lbjegyzet-hivatkozs"/>
          <w:rFonts w:ascii="Arial" w:hAnsi="Arial" w:cs="Arial"/>
          <w:b/>
          <w:color w:val="000000"/>
          <w:sz w:val="20"/>
          <w:szCs w:val="20"/>
        </w:rPr>
        <w:footnoteReference w:id="6"/>
      </w:r>
      <w:r w:rsidR="00AC267D" w:rsidRPr="004B6824">
        <w:rPr>
          <w:rFonts w:ascii="Arial" w:hAnsi="Arial" w:cs="Arial"/>
          <w:b/>
          <w:color w:val="000000"/>
          <w:sz w:val="28"/>
          <w:szCs w:val="28"/>
        </w:rPr>
        <w:t>Braille – írás taktilis formája</w:t>
      </w:r>
      <w:r w:rsidR="005B05A4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461673" w:rsidRPr="00E1689A" w:rsidRDefault="008D7073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E1689A">
        <w:rPr>
          <w:rFonts w:ascii="Arial" w:hAnsi="Arial" w:cs="Arial"/>
          <w:color w:val="000000"/>
        </w:rPr>
        <w:t xml:space="preserve">A tolmács </w:t>
      </w:r>
      <w:r w:rsidR="00654CD8" w:rsidRPr="00E1689A">
        <w:rPr>
          <w:rFonts w:ascii="Arial" w:hAnsi="Arial" w:cs="Arial"/>
          <w:color w:val="000000"/>
        </w:rPr>
        <w:t xml:space="preserve">ujjaival a Braille – írás 6 pontját </w:t>
      </w:r>
    </w:p>
    <w:p w:rsidR="00A5117F" w:rsidRPr="00E1689A" w:rsidRDefault="00654CD8" w:rsidP="00E1689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E1689A">
        <w:rPr>
          <w:rFonts w:ascii="Arial" w:hAnsi="Arial" w:cs="Arial"/>
          <w:color w:val="000000"/>
        </w:rPr>
        <w:t>a tenyérbe nyomja.</w:t>
      </w:r>
    </w:p>
    <w:p w:rsidR="00A5117F" w:rsidRPr="009E0404" w:rsidRDefault="00A5117F" w:rsidP="004B6824">
      <w:pPr>
        <w:widowControl w:val="0"/>
        <w:autoSpaceDE w:val="0"/>
        <w:autoSpaceDN w:val="0"/>
        <w:adjustRightInd w:val="0"/>
        <w:spacing w:after="120" w:line="360" w:lineRule="auto"/>
        <w:rPr>
          <w:rFonts w:ascii="Arial" w:hAnsi="Arial" w:cs="Arial"/>
          <w:color w:val="000000"/>
          <w:sz w:val="20"/>
          <w:szCs w:val="20"/>
        </w:rPr>
      </w:pPr>
    </w:p>
    <w:p w:rsidR="009774EE" w:rsidRDefault="00EF38EF" w:rsidP="009774EE">
      <w:pPr>
        <w:keepNext/>
        <w:widowControl w:val="0"/>
        <w:autoSpaceDE w:val="0"/>
        <w:autoSpaceDN w:val="0"/>
        <w:adjustRightInd w:val="0"/>
        <w:spacing w:after="120" w:line="360" w:lineRule="auto"/>
      </w:pPr>
      <w:r w:rsidRPr="00E1689A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4435475</wp:posOffset>
            </wp:positionH>
            <wp:positionV relativeFrom="paragraph">
              <wp:posOffset>12065</wp:posOffset>
            </wp:positionV>
            <wp:extent cx="1323340" cy="857885"/>
            <wp:effectExtent l="0" t="0" r="0" b="0"/>
            <wp:wrapTight wrapText="bothSides">
              <wp:wrapPolygon edited="0">
                <wp:start x="0" y="0"/>
                <wp:lineTo x="0" y="21424"/>
                <wp:lineTo x="21351" y="21424"/>
                <wp:lineTo x="21351" y="0"/>
                <wp:lineTo x="0" y="0"/>
              </wp:wrapPolygon>
            </wp:wrapTight>
            <wp:docPr id="84" name="Kép 84" descr="7C09EBC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7C09EBCD"/>
                    <pic:cNvPicPr>
                      <a:picLocks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60" b="-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F5A" w:rsidRPr="00E1689A">
        <w:rPr>
          <w:rStyle w:val="Lbjegyzet-hivatkozs"/>
          <w:rFonts w:ascii="Arial" w:hAnsi="Arial" w:cs="Arial"/>
          <w:b/>
          <w:color w:val="000000"/>
          <w:sz w:val="20"/>
          <w:szCs w:val="20"/>
        </w:rPr>
        <w:footnoteReference w:id="7"/>
      </w:r>
      <w:r w:rsidR="00AC267D" w:rsidRPr="004B6824">
        <w:rPr>
          <w:rFonts w:ascii="Arial" w:hAnsi="Arial" w:cs="Arial"/>
          <w:b/>
          <w:color w:val="000000"/>
          <w:sz w:val="28"/>
          <w:szCs w:val="28"/>
        </w:rPr>
        <w:t>Tadoma vibrációs módszer</w:t>
      </w:r>
      <w:r w:rsidR="009774EE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AC267D" w:rsidRPr="00E1689A" w:rsidRDefault="007B6F5A" w:rsidP="00E1689A">
      <w:pPr>
        <w:widowControl w:val="0"/>
        <w:tabs>
          <w:tab w:val="center" w:pos="7938"/>
        </w:tabs>
        <w:autoSpaceDE w:val="0"/>
        <w:autoSpaceDN w:val="0"/>
        <w:adjustRightInd w:val="0"/>
        <w:spacing w:line="360" w:lineRule="auto"/>
        <w:rPr>
          <w:rFonts w:ascii="Arial" w:hAnsi="Arial"/>
          <w:bCs/>
          <w:color w:val="000000"/>
        </w:rPr>
      </w:pPr>
      <w:r w:rsidRPr="00E1689A">
        <w:rPr>
          <w:rFonts w:ascii="Arial" w:hAnsi="Arial"/>
          <w:bCs/>
          <w:color w:val="000000"/>
        </w:rPr>
        <w:t>Az ember a tenyerét a tolmács szájára teszi.</w:t>
      </w:r>
    </w:p>
    <w:p w:rsidR="007B6F5A" w:rsidRPr="00E1689A" w:rsidRDefault="007B6F5A" w:rsidP="00E1689A">
      <w:pPr>
        <w:widowControl w:val="0"/>
        <w:tabs>
          <w:tab w:val="center" w:pos="7938"/>
        </w:tabs>
        <w:autoSpaceDE w:val="0"/>
        <w:autoSpaceDN w:val="0"/>
        <w:adjustRightInd w:val="0"/>
        <w:spacing w:line="360" w:lineRule="auto"/>
        <w:rPr>
          <w:rFonts w:ascii="Arial" w:hAnsi="Arial"/>
          <w:bCs/>
          <w:color w:val="000000"/>
        </w:rPr>
      </w:pPr>
      <w:r w:rsidRPr="00E1689A">
        <w:rPr>
          <w:rFonts w:ascii="Arial" w:hAnsi="Arial"/>
          <w:bCs/>
          <w:color w:val="000000"/>
        </w:rPr>
        <w:t>A tenyérrel érezhető a tolmács szájának mozgása.</w:t>
      </w:r>
    </w:p>
    <w:p w:rsidR="00A5117F" w:rsidRPr="00EE6DE0" w:rsidRDefault="00A5117F" w:rsidP="007040C3">
      <w:pPr>
        <w:widowControl w:val="0"/>
        <w:tabs>
          <w:tab w:val="center" w:pos="7938"/>
        </w:tabs>
        <w:autoSpaceDE w:val="0"/>
        <w:autoSpaceDN w:val="0"/>
        <w:adjustRightInd w:val="0"/>
        <w:spacing w:line="360" w:lineRule="auto"/>
        <w:rPr>
          <w:rFonts w:ascii="Arial" w:hAnsi="Arial"/>
          <w:bCs/>
          <w:color w:val="000000"/>
          <w:sz w:val="28"/>
          <w:szCs w:val="28"/>
        </w:rPr>
      </w:pPr>
    </w:p>
    <w:sectPr w:rsidR="00A5117F" w:rsidRPr="00EE6DE0" w:rsidSect="00DD7BD9">
      <w:footerReference w:type="even" r:id="rId82"/>
      <w:footerReference w:type="default" r:id="rId83"/>
      <w:pgSz w:w="11906" w:h="16838"/>
      <w:pgMar w:top="85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0121" w:rsidRDefault="00D60121">
      <w:r>
        <w:separator/>
      </w:r>
    </w:p>
  </w:endnote>
  <w:endnote w:type="continuationSeparator" w:id="0">
    <w:p w:rsidR="00D60121" w:rsidRDefault="00D60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D2C" w:rsidRDefault="00C41D2C" w:rsidP="000B54CD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C41D2C" w:rsidRDefault="00C41D2C" w:rsidP="00DA1684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4A0" w:firstRow="1" w:lastRow="0" w:firstColumn="1" w:lastColumn="0" w:noHBand="0" w:noVBand="1"/>
    </w:tblPr>
    <w:tblGrid>
      <w:gridCol w:w="3510"/>
      <w:gridCol w:w="4974"/>
    </w:tblGrid>
    <w:tr w:rsidR="00C41D2C" w:rsidRPr="00E758C9" w:rsidTr="007040C3">
      <w:trPr>
        <w:jc w:val="center"/>
      </w:trPr>
      <w:tc>
        <w:tcPr>
          <w:tcW w:w="3510" w:type="dxa"/>
          <w:tcBorders>
            <w:top w:val="single" w:sz="12" w:space="0" w:color="auto"/>
          </w:tcBorders>
          <w:shd w:val="clear" w:color="auto" w:fill="auto"/>
        </w:tcPr>
        <w:p w:rsidR="00C41D2C" w:rsidRPr="00E758C9" w:rsidRDefault="00C41D2C" w:rsidP="007040C3">
          <w:pPr>
            <w:pStyle w:val="lfej"/>
            <w:framePr w:w="9053" w:wrap="around" w:vAnchor="text" w:hAnchor="page" w:x="1419" w:y="3"/>
            <w:spacing w:before="120"/>
            <w:jc w:val="right"/>
            <w:rPr>
              <w:color w:val="000000"/>
              <w:sz w:val="18"/>
              <w:szCs w:val="18"/>
            </w:rPr>
          </w:pPr>
          <w:r w:rsidRPr="00E758C9">
            <w:rPr>
              <w:color w:val="000000"/>
              <w:sz w:val="18"/>
              <w:szCs w:val="18"/>
            </w:rPr>
            <w:fldChar w:fldCharType="begin"/>
          </w:r>
          <w:r w:rsidRPr="00E758C9">
            <w:rPr>
              <w:color w:val="000000"/>
              <w:sz w:val="18"/>
              <w:szCs w:val="18"/>
            </w:rPr>
            <w:instrText xml:space="preserve"> INCLUDEPICTURE "https://upload.wikimedia.org/wikipedia/commons/thumb/b/b8/Easy_to_read_Logo.svg/2048px-Easy_to_read_Logo.svg.png" \* MERGEFORMATINET </w:instrText>
          </w:r>
          <w:r w:rsidRPr="00E758C9">
            <w:rPr>
              <w:color w:val="000000"/>
              <w:sz w:val="18"/>
              <w:szCs w:val="18"/>
            </w:rPr>
            <w:fldChar w:fldCharType="separate"/>
          </w:r>
          <w:r w:rsidRPr="00E758C9">
            <w:rPr>
              <w:noProof/>
              <w:color w:val="000000"/>
              <w:sz w:val="18"/>
              <w:szCs w:val="18"/>
            </w:rPr>
            <w:drawing>
              <wp:inline distT="0" distB="0" distL="0" distR="0">
                <wp:extent cx="631190" cy="631190"/>
                <wp:effectExtent l="0" t="0" r="0" b="0"/>
                <wp:docPr id="93" name="Kép 63" descr="File:Easy to read Logo.svg - Wikimedia Common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3" descr="File:Easy to read Logo.svg - Wikimedia Commons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119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758C9">
            <w:rPr>
              <w:color w:val="000000"/>
              <w:sz w:val="18"/>
              <w:szCs w:val="18"/>
            </w:rPr>
            <w:fldChar w:fldCharType="end"/>
          </w:r>
          <w:r w:rsidRPr="00E758C9">
            <w:rPr>
              <w:color w:val="000000"/>
              <w:sz w:val="18"/>
              <w:szCs w:val="18"/>
            </w:rPr>
            <w:t xml:space="preserve"> </w:t>
          </w:r>
          <w:r w:rsidRPr="00E758C9">
            <w:rPr>
              <w:noProof/>
              <w:color w:val="000000"/>
              <w:sz w:val="18"/>
              <w:szCs w:val="18"/>
            </w:rPr>
            <w:drawing>
              <wp:inline distT="0" distB="0" distL="0" distR="0">
                <wp:extent cx="508635" cy="629285"/>
                <wp:effectExtent l="0" t="0" r="0" b="0"/>
                <wp:docPr id="92" name="Kép 64" descr="TUTI%20ÉFOÉSZ%20logo-%20kics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 descr="TUTI%20ÉFOÉSZ%20logo-%20kicsi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758C9">
            <w:rPr>
              <w:color w:val="000000"/>
            </w:rPr>
            <w:fldChar w:fldCharType="begin"/>
          </w:r>
          <w:r w:rsidRPr="00E758C9">
            <w:rPr>
              <w:color w:val="000000"/>
            </w:rPr>
            <w:instrText xml:space="preserve"> INCLUDEPICTURE "https://nszi.hu/pics/866/nszi-logo-241.png" \* MERGEFORMATINET </w:instrText>
          </w:r>
          <w:r w:rsidRPr="00E758C9">
            <w:rPr>
              <w:color w:val="000000"/>
            </w:rPr>
            <w:fldChar w:fldCharType="separate"/>
          </w:r>
          <w:r w:rsidRPr="00E758C9">
            <w:rPr>
              <w:noProof/>
              <w:color w:val="000000"/>
            </w:rPr>
            <w:drawing>
              <wp:inline distT="0" distB="0" distL="0" distR="0">
                <wp:extent cx="880745" cy="669290"/>
                <wp:effectExtent l="0" t="0" r="0" b="0"/>
                <wp:docPr id="91" name="Kép 65" descr="NSZI - Slachta Margit Nemzeti Szociálpolitikai Intéz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 descr="NSZI - Slachta Margit Nemzeti Szociálpolitikai Intézet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0745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758C9">
            <w:rPr>
              <w:color w:val="000000"/>
            </w:rPr>
            <w:fldChar w:fldCharType="end"/>
          </w:r>
        </w:p>
      </w:tc>
      <w:tc>
        <w:tcPr>
          <w:tcW w:w="4974" w:type="dxa"/>
          <w:tcBorders>
            <w:top w:val="single" w:sz="12" w:space="0" w:color="auto"/>
          </w:tcBorders>
          <w:shd w:val="clear" w:color="auto" w:fill="auto"/>
          <w:vAlign w:val="center"/>
        </w:tcPr>
        <w:p w:rsidR="00C41D2C" w:rsidRPr="007040C3" w:rsidRDefault="00C41D2C" w:rsidP="007040C3">
          <w:pPr>
            <w:pStyle w:val="lfej"/>
            <w:framePr w:w="9053" w:wrap="around" w:vAnchor="text" w:hAnchor="page" w:x="1419" w:y="3"/>
            <w:rPr>
              <w:rFonts w:ascii="Calibri" w:hAnsi="Calibri" w:cs="Calibri"/>
              <w:color w:val="000000"/>
              <w:sz w:val="20"/>
              <w:szCs w:val="20"/>
            </w:rPr>
          </w:pPr>
          <w:r w:rsidRPr="007040C3">
            <w:rPr>
              <w:rFonts w:ascii="Calibri" w:hAnsi="Calibri" w:cs="Calibri"/>
              <w:color w:val="000000"/>
              <w:sz w:val="20"/>
              <w:szCs w:val="20"/>
            </w:rPr>
            <w:t xml:space="preserve">Könnyen érthető </w:t>
          </w:r>
          <w:r>
            <w:rPr>
              <w:rFonts w:ascii="Calibri" w:hAnsi="Calibri" w:cs="Calibri"/>
              <w:color w:val="000000"/>
              <w:sz w:val="20"/>
              <w:szCs w:val="20"/>
            </w:rPr>
            <w:t>s</w:t>
          </w:r>
          <w:r w:rsidRPr="007040C3">
            <w:rPr>
              <w:rFonts w:ascii="Calibri" w:hAnsi="Calibri" w:cs="Calibri"/>
              <w:color w:val="000000"/>
              <w:sz w:val="20"/>
              <w:szCs w:val="20"/>
            </w:rPr>
            <w:t>zolgáltatási rendet készítette az NSZI.</w:t>
          </w:r>
        </w:p>
        <w:p w:rsidR="00C41D2C" w:rsidRPr="007040C3" w:rsidRDefault="00C41D2C" w:rsidP="007040C3">
          <w:pPr>
            <w:pStyle w:val="lfej"/>
            <w:framePr w:w="9053" w:wrap="around" w:vAnchor="text" w:hAnchor="page" w:x="1419" w:y="3"/>
            <w:rPr>
              <w:rFonts w:ascii="Calibri" w:hAnsi="Calibri" w:cs="Calibri"/>
              <w:color w:val="000000"/>
              <w:sz w:val="20"/>
              <w:szCs w:val="20"/>
            </w:rPr>
          </w:pPr>
          <w:r w:rsidRPr="007040C3">
            <w:rPr>
              <w:rFonts w:ascii="Calibri" w:hAnsi="Calibri" w:cs="Calibri"/>
              <w:color w:val="000000"/>
              <w:sz w:val="20"/>
              <w:szCs w:val="20"/>
            </w:rPr>
            <w:t>A szöveget lektorálta tapasztalati szakértő az ÉFOÉSZ-ból.</w:t>
          </w:r>
        </w:p>
        <w:p w:rsidR="00C41D2C" w:rsidRPr="00E758C9" w:rsidRDefault="00C41D2C" w:rsidP="007040C3">
          <w:pPr>
            <w:pStyle w:val="lfej"/>
            <w:framePr w:w="9053" w:wrap="around" w:vAnchor="text" w:hAnchor="page" w:x="1419" w:y="3"/>
            <w:rPr>
              <w:color w:val="000000"/>
              <w:sz w:val="18"/>
              <w:szCs w:val="18"/>
            </w:rPr>
          </w:pPr>
          <w:r w:rsidRPr="007040C3">
            <w:rPr>
              <w:rFonts w:ascii="Calibri" w:hAnsi="Calibri" w:cs="Calibri"/>
              <w:color w:val="000000"/>
              <w:sz w:val="20"/>
              <w:szCs w:val="20"/>
            </w:rPr>
            <w:t xml:space="preserve">További információ a könnyen érthető kommunikációról: </w:t>
          </w:r>
          <w:hyperlink r:id="rId4" w:history="1">
            <w:r w:rsidRPr="007040C3">
              <w:rPr>
                <w:rStyle w:val="Hiperhivatkozs"/>
                <w:rFonts w:ascii="Calibri" w:hAnsi="Calibri" w:cs="Calibri"/>
                <w:color w:val="000000"/>
                <w:sz w:val="20"/>
                <w:szCs w:val="20"/>
              </w:rPr>
              <w:t>www.konnyenertheto.gonczirita.hu</w:t>
            </w:r>
          </w:hyperlink>
          <w:r>
            <w:rPr>
              <w:color w:val="000000"/>
              <w:sz w:val="18"/>
              <w:szCs w:val="18"/>
            </w:rPr>
            <w:t xml:space="preserve"> </w:t>
          </w:r>
        </w:p>
      </w:tc>
    </w:tr>
  </w:tbl>
  <w:p w:rsidR="00C41D2C" w:rsidRPr="007040C3" w:rsidRDefault="00C41D2C" w:rsidP="007B7F59">
    <w:pPr>
      <w:pStyle w:val="lfej"/>
      <w:framePr w:w="9053" w:wrap="around" w:vAnchor="text" w:hAnchor="page" w:x="1419" w:y="3"/>
      <w:jc w:val="center"/>
      <w:rPr>
        <w:rStyle w:val="Oldalszm"/>
        <w:b/>
        <w:sz w:val="18"/>
        <w:szCs w:val="18"/>
      </w:rPr>
    </w:pPr>
    <w:r>
      <w:rPr>
        <w:sz w:val="18"/>
        <w:szCs w:val="18"/>
      </w:rPr>
      <w:t xml:space="preserve">   </w:t>
    </w:r>
    <w:r w:rsidRPr="007040C3">
      <w:rPr>
        <w:rStyle w:val="Oldalszm"/>
        <w:rFonts w:ascii="Arial" w:hAnsi="Arial" w:cs="Arial"/>
        <w:b/>
        <w:sz w:val="20"/>
        <w:szCs w:val="20"/>
      </w:rPr>
      <w:fldChar w:fldCharType="begin"/>
    </w:r>
    <w:r w:rsidRPr="007040C3">
      <w:rPr>
        <w:rStyle w:val="Oldalszm"/>
        <w:rFonts w:ascii="Arial" w:hAnsi="Arial" w:cs="Arial"/>
        <w:b/>
        <w:sz w:val="20"/>
        <w:szCs w:val="20"/>
      </w:rPr>
      <w:instrText xml:space="preserve">PAGE  </w:instrText>
    </w:r>
    <w:r w:rsidRPr="007040C3">
      <w:rPr>
        <w:rStyle w:val="Oldalszm"/>
        <w:rFonts w:ascii="Arial" w:hAnsi="Arial" w:cs="Arial"/>
        <w:b/>
        <w:sz w:val="20"/>
        <w:szCs w:val="20"/>
      </w:rPr>
      <w:fldChar w:fldCharType="separate"/>
    </w:r>
    <w:r w:rsidR="00D05C05">
      <w:rPr>
        <w:rStyle w:val="Oldalszm"/>
        <w:rFonts w:ascii="Arial" w:hAnsi="Arial" w:cs="Arial"/>
        <w:b/>
        <w:noProof/>
        <w:sz w:val="20"/>
        <w:szCs w:val="20"/>
      </w:rPr>
      <w:t>17</w:t>
    </w:r>
    <w:r w:rsidRPr="007040C3">
      <w:rPr>
        <w:rStyle w:val="Oldalszm"/>
        <w:rFonts w:ascii="Arial" w:hAnsi="Arial" w:cs="Arial"/>
        <w:b/>
        <w:sz w:val="20"/>
        <w:szCs w:val="20"/>
      </w:rPr>
      <w:fldChar w:fldCharType="end"/>
    </w:r>
  </w:p>
  <w:p w:rsidR="00C41D2C" w:rsidRDefault="00C41D2C" w:rsidP="001D1AFE">
    <w:pPr>
      <w:pStyle w:val="llb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0121" w:rsidRDefault="00D60121">
      <w:r>
        <w:separator/>
      </w:r>
    </w:p>
  </w:footnote>
  <w:footnote w:type="continuationSeparator" w:id="0">
    <w:p w:rsidR="00D60121" w:rsidRDefault="00D60121">
      <w:r>
        <w:continuationSeparator/>
      </w:r>
    </w:p>
  </w:footnote>
  <w:footnote w:id="1">
    <w:p w:rsidR="00C41D2C" w:rsidRPr="007B6F5A" w:rsidRDefault="00C41D2C">
      <w:pPr>
        <w:pStyle w:val="Lbjegyzetszveg"/>
        <w:rPr>
          <w:rFonts w:ascii="Arial" w:hAnsi="Arial" w:cs="Arial"/>
        </w:rPr>
      </w:pPr>
      <w:r w:rsidRPr="007B6F5A">
        <w:rPr>
          <w:rStyle w:val="Lbjegyzet-hivatkozs"/>
          <w:rFonts w:ascii="Arial" w:hAnsi="Arial" w:cs="Arial"/>
        </w:rPr>
        <w:footnoteRef/>
      </w:r>
      <w:r w:rsidRPr="007B6F5A">
        <w:rPr>
          <w:rFonts w:ascii="Arial" w:hAnsi="Arial" w:cs="Arial"/>
        </w:rPr>
        <w:t xml:space="preserve"> Kép forrása: pixabay</w:t>
      </w:r>
    </w:p>
  </w:footnote>
  <w:footnote w:id="2">
    <w:p w:rsidR="00C41D2C" w:rsidRPr="007B6F5A" w:rsidRDefault="00C41D2C">
      <w:pPr>
        <w:pStyle w:val="Lbjegyzetszveg"/>
        <w:rPr>
          <w:rFonts w:ascii="Arial" w:hAnsi="Arial" w:cs="Arial"/>
        </w:rPr>
      </w:pPr>
      <w:r w:rsidRPr="007B6F5A">
        <w:rPr>
          <w:rStyle w:val="Lbjegyzet-hivatkozs"/>
          <w:rFonts w:ascii="Arial" w:hAnsi="Arial" w:cs="Arial"/>
        </w:rPr>
        <w:footnoteRef/>
      </w:r>
      <w:r w:rsidRPr="007B6F5A">
        <w:rPr>
          <w:rFonts w:ascii="Arial" w:hAnsi="Arial" w:cs="Arial"/>
        </w:rPr>
        <w:t xml:space="preserve"> Kép forrása: jellelo</w:t>
      </w:r>
    </w:p>
    <w:p w:rsidR="00C41D2C" w:rsidRDefault="00C41D2C">
      <w:pPr>
        <w:pStyle w:val="Lbjegyzetszveg"/>
      </w:pPr>
    </w:p>
  </w:footnote>
  <w:footnote w:id="3">
    <w:p w:rsidR="00C41D2C" w:rsidRPr="007B6F5A" w:rsidRDefault="00C41D2C">
      <w:pPr>
        <w:pStyle w:val="Lbjegyzetszveg"/>
        <w:rPr>
          <w:rFonts w:ascii="Arial" w:hAnsi="Arial" w:cs="Arial"/>
        </w:rPr>
      </w:pPr>
      <w:r w:rsidRPr="007B6F5A">
        <w:rPr>
          <w:rStyle w:val="Lbjegyzet-hivatkozs"/>
          <w:rFonts w:ascii="Arial" w:hAnsi="Arial" w:cs="Arial"/>
        </w:rPr>
        <w:footnoteRef/>
      </w:r>
      <w:r w:rsidRPr="007B6F5A">
        <w:rPr>
          <w:rFonts w:ascii="Arial" w:hAnsi="Arial" w:cs="Arial"/>
        </w:rPr>
        <w:t xml:space="preserve"> Kép forrása: Language House</w:t>
      </w:r>
    </w:p>
  </w:footnote>
  <w:footnote w:id="4">
    <w:p w:rsidR="00C41D2C" w:rsidRPr="007B6F5A" w:rsidRDefault="00C41D2C">
      <w:pPr>
        <w:pStyle w:val="Lbjegyzetszveg"/>
        <w:rPr>
          <w:rFonts w:ascii="Arial" w:hAnsi="Arial" w:cs="Arial"/>
        </w:rPr>
      </w:pPr>
      <w:r w:rsidRPr="007B6F5A">
        <w:rPr>
          <w:rStyle w:val="Lbjegyzet-hivatkozs"/>
          <w:rFonts w:ascii="Arial" w:hAnsi="Arial" w:cs="Arial"/>
        </w:rPr>
        <w:footnoteRef/>
      </w:r>
      <w:r w:rsidRPr="007B6F5A">
        <w:rPr>
          <w:rFonts w:ascii="Arial" w:hAnsi="Arial" w:cs="Arial"/>
        </w:rPr>
        <w:t xml:space="preserve"> Kép forrása: siketvak.hu</w:t>
      </w:r>
    </w:p>
  </w:footnote>
  <w:footnote w:id="5">
    <w:p w:rsidR="00C41D2C" w:rsidRPr="007B6F5A" w:rsidRDefault="00C41D2C">
      <w:pPr>
        <w:pStyle w:val="Lbjegyzetszveg"/>
        <w:rPr>
          <w:rFonts w:ascii="Arial" w:hAnsi="Arial" w:cs="Arial"/>
        </w:rPr>
      </w:pPr>
      <w:r w:rsidRPr="007B6F5A">
        <w:rPr>
          <w:rStyle w:val="Lbjegyzet-hivatkozs"/>
          <w:rFonts w:ascii="Arial" w:hAnsi="Arial" w:cs="Arial"/>
        </w:rPr>
        <w:footnoteRef/>
      </w:r>
      <w:r w:rsidRPr="007B6F5A">
        <w:rPr>
          <w:rFonts w:ascii="Arial" w:hAnsi="Arial" w:cs="Arial"/>
        </w:rPr>
        <w:t xml:space="preserve"> Kép forrása: siketvak.hu</w:t>
      </w:r>
    </w:p>
  </w:footnote>
  <w:footnote w:id="6">
    <w:p w:rsidR="00C41D2C" w:rsidRPr="007B6F5A" w:rsidRDefault="00C41D2C">
      <w:pPr>
        <w:pStyle w:val="Lbjegyzetszveg"/>
        <w:rPr>
          <w:rFonts w:ascii="Arial" w:hAnsi="Arial" w:cs="Arial"/>
        </w:rPr>
      </w:pPr>
      <w:r w:rsidRPr="007B6F5A">
        <w:rPr>
          <w:rStyle w:val="Lbjegyzet-hivatkozs"/>
          <w:rFonts w:ascii="Arial" w:hAnsi="Arial" w:cs="Arial"/>
        </w:rPr>
        <w:footnoteRef/>
      </w:r>
      <w:r w:rsidRPr="007B6F5A">
        <w:rPr>
          <w:rFonts w:ascii="Arial" w:hAnsi="Arial" w:cs="Arial"/>
        </w:rPr>
        <w:t xml:space="preserve"> Kép forrása: siketvak.hu</w:t>
      </w:r>
    </w:p>
  </w:footnote>
  <w:footnote w:id="7">
    <w:p w:rsidR="00C41D2C" w:rsidRPr="007B6F5A" w:rsidRDefault="00C41D2C" w:rsidP="007B6F5A">
      <w:pPr>
        <w:pStyle w:val="Kpalrs"/>
        <w:rPr>
          <w:rFonts w:ascii="Arial" w:hAnsi="Arial" w:cs="Arial"/>
          <w:b w:val="0"/>
          <w:color w:val="000000"/>
        </w:rPr>
      </w:pPr>
      <w:r w:rsidRPr="007B6F5A">
        <w:rPr>
          <w:rStyle w:val="Lbjegyzet-hivatkozs"/>
          <w:rFonts w:ascii="Arial" w:hAnsi="Arial" w:cs="Arial"/>
          <w:b w:val="0"/>
        </w:rPr>
        <w:footnoteRef/>
      </w:r>
      <w:r w:rsidRPr="007B6F5A">
        <w:rPr>
          <w:rFonts w:ascii="Arial" w:hAnsi="Arial" w:cs="Arial"/>
          <w:b w:val="0"/>
        </w:rPr>
        <w:t xml:space="preserve"> </w:t>
      </w:r>
      <w:r w:rsidRPr="007B6F5A">
        <w:rPr>
          <w:rFonts w:ascii="Arial" w:hAnsi="Arial" w:cs="Arial"/>
          <w:b w:val="0"/>
          <w:color w:val="000000"/>
        </w:rPr>
        <w:t xml:space="preserve">Kép </w:t>
      </w:r>
      <w:r w:rsidRPr="007B6F5A">
        <w:rPr>
          <w:rFonts w:ascii="Arial" w:hAnsi="Arial" w:cs="Arial"/>
          <w:b w:val="0"/>
        </w:rPr>
        <w:t>forrás: veasyt.com/it/po</w:t>
      </w:r>
    </w:p>
    <w:p w:rsidR="00C41D2C" w:rsidRDefault="00C41D2C">
      <w:pPr>
        <w:pStyle w:val="Lbjegyzetszveg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65955"/>
    <w:multiLevelType w:val="hybridMultilevel"/>
    <w:tmpl w:val="C5A03954"/>
    <w:lvl w:ilvl="0" w:tplc="5A8892E0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Arial" w:hAnsi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04945D12"/>
    <w:multiLevelType w:val="hybridMultilevel"/>
    <w:tmpl w:val="5226EBE2"/>
    <w:lvl w:ilvl="0" w:tplc="040E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E40F81"/>
    <w:multiLevelType w:val="hybridMultilevel"/>
    <w:tmpl w:val="14DA3FDC"/>
    <w:lvl w:ilvl="0" w:tplc="BCB282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565BE"/>
    <w:multiLevelType w:val="hybridMultilevel"/>
    <w:tmpl w:val="CFBA8D78"/>
    <w:lvl w:ilvl="0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752101"/>
    <w:multiLevelType w:val="hybridMultilevel"/>
    <w:tmpl w:val="CEA65200"/>
    <w:lvl w:ilvl="0" w:tplc="BCB282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7408C"/>
    <w:multiLevelType w:val="hybridMultilevel"/>
    <w:tmpl w:val="37727E48"/>
    <w:lvl w:ilvl="0" w:tplc="040E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0D74D0A"/>
    <w:multiLevelType w:val="hybridMultilevel"/>
    <w:tmpl w:val="2D348278"/>
    <w:lvl w:ilvl="0" w:tplc="BCB282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A008F"/>
    <w:multiLevelType w:val="hybridMultilevel"/>
    <w:tmpl w:val="56FA33D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AB3045"/>
    <w:multiLevelType w:val="hybridMultilevel"/>
    <w:tmpl w:val="A12473A2"/>
    <w:lvl w:ilvl="0" w:tplc="1DAEF08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9" w15:restartNumberingAfterBreak="0">
    <w:nsid w:val="2258490B"/>
    <w:multiLevelType w:val="hybridMultilevel"/>
    <w:tmpl w:val="69E857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70AE7"/>
    <w:multiLevelType w:val="hybridMultilevel"/>
    <w:tmpl w:val="5B0EAF82"/>
    <w:lvl w:ilvl="0" w:tplc="040E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3663AB3"/>
    <w:multiLevelType w:val="hybridMultilevel"/>
    <w:tmpl w:val="307A3F06"/>
    <w:lvl w:ilvl="0" w:tplc="BCB282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6C24C3"/>
    <w:multiLevelType w:val="hybridMultilevel"/>
    <w:tmpl w:val="36FA8864"/>
    <w:lvl w:ilvl="0" w:tplc="1A4C3678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0900F2"/>
    <w:multiLevelType w:val="hybridMultilevel"/>
    <w:tmpl w:val="F2E264B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5944A9B"/>
    <w:multiLevelType w:val="hybridMultilevel"/>
    <w:tmpl w:val="6DF2799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4C3678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6D560EA"/>
    <w:multiLevelType w:val="hybridMultilevel"/>
    <w:tmpl w:val="A12473A2"/>
    <w:lvl w:ilvl="0" w:tplc="1DAEF08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6" w15:restartNumberingAfterBreak="0">
    <w:nsid w:val="26F8269E"/>
    <w:multiLevelType w:val="hybridMultilevel"/>
    <w:tmpl w:val="5802B8B0"/>
    <w:lvl w:ilvl="0" w:tplc="040E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2A15F81"/>
    <w:multiLevelType w:val="hybridMultilevel"/>
    <w:tmpl w:val="6AC4812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39E4E70"/>
    <w:multiLevelType w:val="hybridMultilevel"/>
    <w:tmpl w:val="DFD2321C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4CC7FA1"/>
    <w:multiLevelType w:val="hybridMultilevel"/>
    <w:tmpl w:val="C804CD1A"/>
    <w:lvl w:ilvl="0" w:tplc="CB5AD1EC">
      <w:start w:val="6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223F64"/>
    <w:multiLevelType w:val="hybridMultilevel"/>
    <w:tmpl w:val="A4E8CC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E2CDE"/>
    <w:multiLevelType w:val="hybridMultilevel"/>
    <w:tmpl w:val="EA6A816C"/>
    <w:lvl w:ilvl="0" w:tplc="BCB282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E65EBA"/>
    <w:multiLevelType w:val="hybridMultilevel"/>
    <w:tmpl w:val="97ECCE0E"/>
    <w:lvl w:ilvl="0" w:tplc="6FC0A580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 w15:restartNumberingAfterBreak="0">
    <w:nsid w:val="50FB7B02"/>
    <w:multiLevelType w:val="hybridMultilevel"/>
    <w:tmpl w:val="A12473A2"/>
    <w:lvl w:ilvl="0" w:tplc="1DAEF08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4" w15:restartNumberingAfterBreak="0">
    <w:nsid w:val="5B470002"/>
    <w:multiLevelType w:val="hybridMultilevel"/>
    <w:tmpl w:val="9BB86FE4"/>
    <w:lvl w:ilvl="0" w:tplc="040E000F">
      <w:start w:val="8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5" w15:restartNumberingAfterBreak="0">
    <w:nsid w:val="5F730E1B"/>
    <w:multiLevelType w:val="hybridMultilevel"/>
    <w:tmpl w:val="1542E26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57D3138"/>
    <w:multiLevelType w:val="hybridMultilevel"/>
    <w:tmpl w:val="F59E31F4"/>
    <w:lvl w:ilvl="0" w:tplc="BCB282F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76F50BC"/>
    <w:multiLevelType w:val="hybridMultilevel"/>
    <w:tmpl w:val="A12473A2"/>
    <w:lvl w:ilvl="0" w:tplc="1DAEF08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8" w15:restartNumberingAfterBreak="0">
    <w:nsid w:val="6A5C2B9A"/>
    <w:multiLevelType w:val="hybridMultilevel"/>
    <w:tmpl w:val="A12473A2"/>
    <w:lvl w:ilvl="0" w:tplc="1DAEF08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9" w15:restartNumberingAfterBreak="0">
    <w:nsid w:val="6C374E95"/>
    <w:multiLevelType w:val="hybridMultilevel"/>
    <w:tmpl w:val="044AC53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3B3682D"/>
    <w:multiLevelType w:val="hybridMultilevel"/>
    <w:tmpl w:val="58D0996C"/>
    <w:lvl w:ilvl="0" w:tplc="CF408394">
      <w:start w:val="7"/>
      <w:numFmt w:val="bullet"/>
      <w:lvlText w:val="-"/>
      <w:lvlJc w:val="left"/>
      <w:pPr>
        <w:tabs>
          <w:tab w:val="num" w:pos="708"/>
        </w:tabs>
        <w:ind w:left="708" w:hanging="360"/>
      </w:pPr>
      <w:rPr>
        <w:rFonts w:ascii="Times New Roman" w:eastAsia="Times New Roman" w:hAnsi="Times New Roman" w:cs="Times New Roman" w:hint="default"/>
        <w:b/>
      </w:rPr>
    </w:lvl>
    <w:lvl w:ilvl="1" w:tplc="040E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31" w15:restartNumberingAfterBreak="0">
    <w:nsid w:val="73D626EA"/>
    <w:multiLevelType w:val="hybridMultilevel"/>
    <w:tmpl w:val="3CA02318"/>
    <w:lvl w:ilvl="0" w:tplc="BCB282F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8A2327B"/>
    <w:multiLevelType w:val="hybridMultilevel"/>
    <w:tmpl w:val="A12473A2"/>
    <w:lvl w:ilvl="0" w:tplc="1DAEF08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3" w15:restartNumberingAfterBreak="0">
    <w:nsid w:val="7B2B6DCB"/>
    <w:multiLevelType w:val="hybridMultilevel"/>
    <w:tmpl w:val="B02C37A8"/>
    <w:lvl w:ilvl="0" w:tplc="BCB282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1F0DDC"/>
    <w:multiLevelType w:val="hybridMultilevel"/>
    <w:tmpl w:val="F5FE9940"/>
    <w:lvl w:ilvl="0" w:tplc="040E000F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5" w15:restartNumberingAfterBreak="0">
    <w:nsid w:val="7CDF4AA4"/>
    <w:multiLevelType w:val="hybridMultilevel"/>
    <w:tmpl w:val="F34408B2"/>
    <w:lvl w:ilvl="0" w:tplc="040E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CB282F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30"/>
  </w:num>
  <w:num w:numId="4">
    <w:abstractNumId w:val="5"/>
  </w:num>
  <w:num w:numId="5">
    <w:abstractNumId w:val="34"/>
  </w:num>
  <w:num w:numId="6">
    <w:abstractNumId w:val="10"/>
  </w:num>
  <w:num w:numId="7">
    <w:abstractNumId w:val="19"/>
  </w:num>
  <w:num w:numId="8">
    <w:abstractNumId w:val="1"/>
  </w:num>
  <w:num w:numId="9">
    <w:abstractNumId w:val="35"/>
  </w:num>
  <w:num w:numId="10">
    <w:abstractNumId w:val="24"/>
  </w:num>
  <w:num w:numId="11">
    <w:abstractNumId w:val="22"/>
  </w:num>
  <w:num w:numId="12">
    <w:abstractNumId w:val="28"/>
  </w:num>
  <w:num w:numId="13">
    <w:abstractNumId w:val="6"/>
  </w:num>
  <w:num w:numId="14">
    <w:abstractNumId w:val="2"/>
  </w:num>
  <w:num w:numId="15">
    <w:abstractNumId w:val="4"/>
  </w:num>
  <w:num w:numId="16">
    <w:abstractNumId w:val="11"/>
  </w:num>
  <w:num w:numId="17">
    <w:abstractNumId w:val="33"/>
  </w:num>
  <w:num w:numId="18">
    <w:abstractNumId w:val="18"/>
  </w:num>
  <w:num w:numId="19">
    <w:abstractNumId w:val="26"/>
  </w:num>
  <w:num w:numId="20">
    <w:abstractNumId w:val="31"/>
  </w:num>
  <w:num w:numId="21">
    <w:abstractNumId w:val="21"/>
  </w:num>
  <w:num w:numId="22">
    <w:abstractNumId w:val="16"/>
  </w:num>
  <w:num w:numId="23">
    <w:abstractNumId w:val="25"/>
  </w:num>
  <w:num w:numId="24">
    <w:abstractNumId w:val="29"/>
  </w:num>
  <w:num w:numId="25">
    <w:abstractNumId w:val="17"/>
  </w:num>
  <w:num w:numId="26">
    <w:abstractNumId w:val="9"/>
  </w:num>
  <w:num w:numId="27">
    <w:abstractNumId w:val="23"/>
  </w:num>
  <w:num w:numId="28">
    <w:abstractNumId w:val="8"/>
  </w:num>
  <w:num w:numId="29">
    <w:abstractNumId w:val="32"/>
  </w:num>
  <w:num w:numId="30">
    <w:abstractNumId w:val="12"/>
  </w:num>
  <w:num w:numId="31">
    <w:abstractNumId w:val="20"/>
  </w:num>
  <w:num w:numId="32">
    <w:abstractNumId w:val="3"/>
  </w:num>
  <w:num w:numId="33">
    <w:abstractNumId w:val="0"/>
  </w:num>
  <w:num w:numId="34">
    <w:abstractNumId w:val="15"/>
  </w:num>
  <w:num w:numId="35">
    <w:abstractNumId w:val="27"/>
  </w:num>
  <w:num w:numId="36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iss Dorina">
    <w15:presenceInfo w15:providerId="None" w15:userId="Kiss Dorina"/>
  </w15:person>
  <w15:person w15:author="Marton Orsolya">
    <w15:presenceInfo w15:providerId="None" w15:userId="Marton Orsoly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trackRevisions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DC1"/>
    <w:rsid w:val="000020AF"/>
    <w:rsid w:val="00002350"/>
    <w:rsid w:val="000072A2"/>
    <w:rsid w:val="00010E79"/>
    <w:rsid w:val="00017540"/>
    <w:rsid w:val="00017743"/>
    <w:rsid w:val="00022854"/>
    <w:rsid w:val="00051C98"/>
    <w:rsid w:val="00051D26"/>
    <w:rsid w:val="000564AD"/>
    <w:rsid w:val="00056796"/>
    <w:rsid w:val="00057200"/>
    <w:rsid w:val="000578F3"/>
    <w:rsid w:val="00057902"/>
    <w:rsid w:val="000833FD"/>
    <w:rsid w:val="00091958"/>
    <w:rsid w:val="0009379B"/>
    <w:rsid w:val="000A1973"/>
    <w:rsid w:val="000B1A50"/>
    <w:rsid w:val="000B54CD"/>
    <w:rsid w:val="000C363C"/>
    <w:rsid w:val="000D180E"/>
    <w:rsid w:val="000D18A9"/>
    <w:rsid w:val="000D3DFC"/>
    <w:rsid w:val="000E169F"/>
    <w:rsid w:val="000F6BBD"/>
    <w:rsid w:val="000F6F18"/>
    <w:rsid w:val="00121692"/>
    <w:rsid w:val="00134B16"/>
    <w:rsid w:val="001351FF"/>
    <w:rsid w:val="00145BED"/>
    <w:rsid w:val="0015120C"/>
    <w:rsid w:val="00151216"/>
    <w:rsid w:val="001524D7"/>
    <w:rsid w:val="00152762"/>
    <w:rsid w:val="0015671A"/>
    <w:rsid w:val="00157C90"/>
    <w:rsid w:val="0016094A"/>
    <w:rsid w:val="00164A8A"/>
    <w:rsid w:val="00165933"/>
    <w:rsid w:val="00191506"/>
    <w:rsid w:val="0019239E"/>
    <w:rsid w:val="00197966"/>
    <w:rsid w:val="001A09DC"/>
    <w:rsid w:val="001B0360"/>
    <w:rsid w:val="001B46A1"/>
    <w:rsid w:val="001B4F92"/>
    <w:rsid w:val="001B71D4"/>
    <w:rsid w:val="001C177B"/>
    <w:rsid w:val="001C51B8"/>
    <w:rsid w:val="001C7E27"/>
    <w:rsid w:val="001D1AFE"/>
    <w:rsid w:val="001D709C"/>
    <w:rsid w:val="001D72A6"/>
    <w:rsid w:val="001E5E36"/>
    <w:rsid w:val="001F2DAA"/>
    <w:rsid w:val="001F6DFB"/>
    <w:rsid w:val="00201157"/>
    <w:rsid w:val="00205C30"/>
    <w:rsid w:val="002075EE"/>
    <w:rsid w:val="0021030F"/>
    <w:rsid w:val="00221529"/>
    <w:rsid w:val="00225ED5"/>
    <w:rsid w:val="00230B41"/>
    <w:rsid w:val="00242647"/>
    <w:rsid w:val="002455D9"/>
    <w:rsid w:val="002478DD"/>
    <w:rsid w:val="002523A8"/>
    <w:rsid w:val="00260446"/>
    <w:rsid w:val="00264608"/>
    <w:rsid w:val="00272E5B"/>
    <w:rsid w:val="00274E47"/>
    <w:rsid w:val="002773C3"/>
    <w:rsid w:val="00277C13"/>
    <w:rsid w:val="00280775"/>
    <w:rsid w:val="00282396"/>
    <w:rsid w:val="00296B3C"/>
    <w:rsid w:val="002A087F"/>
    <w:rsid w:val="002A0B8E"/>
    <w:rsid w:val="002B2BA0"/>
    <w:rsid w:val="002B34F8"/>
    <w:rsid w:val="002C09D6"/>
    <w:rsid w:val="002C2A18"/>
    <w:rsid w:val="002C321A"/>
    <w:rsid w:val="002C7F62"/>
    <w:rsid w:val="002D4894"/>
    <w:rsid w:val="002D5798"/>
    <w:rsid w:val="002F0F2B"/>
    <w:rsid w:val="002F2150"/>
    <w:rsid w:val="002F5E3D"/>
    <w:rsid w:val="00312393"/>
    <w:rsid w:val="003135A2"/>
    <w:rsid w:val="00317D59"/>
    <w:rsid w:val="00327963"/>
    <w:rsid w:val="00335C4C"/>
    <w:rsid w:val="0033796B"/>
    <w:rsid w:val="00353BFB"/>
    <w:rsid w:val="003569C1"/>
    <w:rsid w:val="00363686"/>
    <w:rsid w:val="00367635"/>
    <w:rsid w:val="00383F8C"/>
    <w:rsid w:val="00386E57"/>
    <w:rsid w:val="003964B0"/>
    <w:rsid w:val="003A4A29"/>
    <w:rsid w:val="003B732C"/>
    <w:rsid w:val="003C5BC9"/>
    <w:rsid w:val="003C771A"/>
    <w:rsid w:val="003D0A27"/>
    <w:rsid w:val="003D7DC1"/>
    <w:rsid w:val="003E1B31"/>
    <w:rsid w:val="0040509C"/>
    <w:rsid w:val="00420F46"/>
    <w:rsid w:val="00427F4E"/>
    <w:rsid w:val="00434912"/>
    <w:rsid w:val="004353CF"/>
    <w:rsid w:val="00436D96"/>
    <w:rsid w:val="00436EDA"/>
    <w:rsid w:val="0044265E"/>
    <w:rsid w:val="00444BD1"/>
    <w:rsid w:val="00453B0B"/>
    <w:rsid w:val="00454191"/>
    <w:rsid w:val="00455BBB"/>
    <w:rsid w:val="00461673"/>
    <w:rsid w:val="00463C63"/>
    <w:rsid w:val="00470BB2"/>
    <w:rsid w:val="00472D59"/>
    <w:rsid w:val="00476698"/>
    <w:rsid w:val="00477BE2"/>
    <w:rsid w:val="00480BFB"/>
    <w:rsid w:val="0048490B"/>
    <w:rsid w:val="00487C4E"/>
    <w:rsid w:val="004942C2"/>
    <w:rsid w:val="004A4AE6"/>
    <w:rsid w:val="004A6116"/>
    <w:rsid w:val="004B4B37"/>
    <w:rsid w:val="004B6824"/>
    <w:rsid w:val="004B7295"/>
    <w:rsid w:val="004C1EE3"/>
    <w:rsid w:val="004C24BB"/>
    <w:rsid w:val="004D42FD"/>
    <w:rsid w:val="004F3C6A"/>
    <w:rsid w:val="005049AF"/>
    <w:rsid w:val="00506927"/>
    <w:rsid w:val="005077FE"/>
    <w:rsid w:val="00512A73"/>
    <w:rsid w:val="00514877"/>
    <w:rsid w:val="0051705A"/>
    <w:rsid w:val="00517938"/>
    <w:rsid w:val="0053025C"/>
    <w:rsid w:val="005319B6"/>
    <w:rsid w:val="0053414C"/>
    <w:rsid w:val="00543315"/>
    <w:rsid w:val="005531F8"/>
    <w:rsid w:val="00561360"/>
    <w:rsid w:val="00561D21"/>
    <w:rsid w:val="005652D9"/>
    <w:rsid w:val="005716C0"/>
    <w:rsid w:val="0058007E"/>
    <w:rsid w:val="005858A8"/>
    <w:rsid w:val="005965DA"/>
    <w:rsid w:val="005B05A4"/>
    <w:rsid w:val="005C1361"/>
    <w:rsid w:val="005D27C7"/>
    <w:rsid w:val="005F37C9"/>
    <w:rsid w:val="005F68F8"/>
    <w:rsid w:val="005F711A"/>
    <w:rsid w:val="00601816"/>
    <w:rsid w:val="00602E51"/>
    <w:rsid w:val="00623043"/>
    <w:rsid w:val="006302DE"/>
    <w:rsid w:val="00633142"/>
    <w:rsid w:val="00640F71"/>
    <w:rsid w:val="006454F2"/>
    <w:rsid w:val="006457CE"/>
    <w:rsid w:val="006518BC"/>
    <w:rsid w:val="00654CD8"/>
    <w:rsid w:val="00657EFE"/>
    <w:rsid w:val="0066457D"/>
    <w:rsid w:val="00670E72"/>
    <w:rsid w:val="006732F1"/>
    <w:rsid w:val="00680943"/>
    <w:rsid w:val="00684303"/>
    <w:rsid w:val="006A0DDB"/>
    <w:rsid w:val="006B0329"/>
    <w:rsid w:val="006B5A0F"/>
    <w:rsid w:val="006C0D0B"/>
    <w:rsid w:val="006C2817"/>
    <w:rsid w:val="006D3576"/>
    <w:rsid w:val="006E0A1A"/>
    <w:rsid w:val="006E2797"/>
    <w:rsid w:val="006F4A7F"/>
    <w:rsid w:val="0070218C"/>
    <w:rsid w:val="00703A54"/>
    <w:rsid w:val="007040C3"/>
    <w:rsid w:val="00731524"/>
    <w:rsid w:val="007345C5"/>
    <w:rsid w:val="00740381"/>
    <w:rsid w:val="00740813"/>
    <w:rsid w:val="00741141"/>
    <w:rsid w:val="00745B8A"/>
    <w:rsid w:val="00745BF7"/>
    <w:rsid w:val="00745EFB"/>
    <w:rsid w:val="00746B13"/>
    <w:rsid w:val="007514B0"/>
    <w:rsid w:val="00765BB1"/>
    <w:rsid w:val="00770225"/>
    <w:rsid w:val="007739FC"/>
    <w:rsid w:val="007801AE"/>
    <w:rsid w:val="0078042F"/>
    <w:rsid w:val="00786493"/>
    <w:rsid w:val="00786DB5"/>
    <w:rsid w:val="0078774D"/>
    <w:rsid w:val="007953A4"/>
    <w:rsid w:val="007A5E53"/>
    <w:rsid w:val="007B1873"/>
    <w:rsid w:val="007B2F27"/>
    <w:rsid w:val="007B6F5A"/>
    <w:rsid w:val="007B7F59"/>
    <w:rsid w:val="007C0F5C"/>
    <w:rsid w:val="007C2D5F"/>
    <w:rsid w:val="007C3BDC"/>
    <w:rsid w:val="007C4C5B"/>
    <w:rsid w:val="007C6333"/>
    <w:rsid w:val="007D656C"/>
    <w:rsid w:val="007E15D5"/>
    <w:rsid w:val="007E6DDF"/>
    <w:rsid w:val="007F0E7B"/>
    <w:rsid w:val="007F5FEA"/>
    <w:rsid w:val="00804321"/>
    <w:rsid w:val="00807A95"/>
    <w:rsid w:val="008167E9"/>
    <w:rsid w:val="00826A55"/>
    <w:rsid w:val="008348B9"/>
    <w:rsid w:val="00836FB7"/>
    <w:rsid w:val="00837766"/>
    <w:rsid w:val="008443D2"/>
    <w:rsid w:val="0085433A"/>
    <w:rsid w:val="008605D8"/>
    <w:rsid w:val="008722EE"/>
    <w:rsid w:val="008740C9"/>
    <w:rsid w:val="00882B0B"/>
    <w:rsid w:val="00882F7D"/>
    <w:rsid w:val="00885A6D"/>
    <w:rsid w:val="00887C1D"/>
    <w:rsid w:val="00891B98"/>
    <w:rsid w:val="0089250C"/>
    <w:rsid w:val="00894182"/>
    <w:rsid w:val="00894421"/>
    <w:rsid w:val="008B09CB"/>
    <w:rsid w:val="008B1EF7"/>
    <w:rsid w:val="008B2C15"/>
    <w:rsid w:val="008B772E"/>
    <w:rsid w:val="008C064A"/>
    <w:rsid w:val="008C4DA3"/>
    <w:rsid w:val="008D7073"/>
    <w:rsid w:val="008D730C"/>
    <w:rsid w:val="008E6805"/>
    <w:rsid w:val="008F6A08"/>
    <w:rsid w:val="009018E9"/>
    <w:rsid w:val="00913D18"/>
    <w:rsid w:val="00915257"/>
    <w:rsid w:val="00924C25"/>
    <w:rsid w:val="00940EFE"/>
    <w:rsid w:val="009529DD"/>
    <w:rsid w:val="00952AC3"/>
    <w:rsid w:val="009604AD"/>
    <w:rsid w:val="0097261D"/>
    <w:rsid w:val="009774EE"/>
    <w:rsid w:val="00984C28"/>
    <w:rsid w:val="00986865"/>
    <w:rsid w:val="009932DB"/>
    <w:rsid w:val="00996869"/>
    <w:rsid w:val="009A3209"/>
    <w:rsid w:val="009B1269"/>
    <w:rsid w:val="009C0738"/>
    <w:rsid w:val="009D1295"/>
    <w:rsid w:val="009E0404"/>
    <w:rsid w:val="009E1C2A"/>
    <w:rsid w:val="009E1DB8"/>
    <w:rsid w:val="009F6C06"/>
    <w:rsid w:val="00A03431"/>
    <w:rsid w:val="00A065F0"/>
    <w:rsid w:val="00A06C85"/>
    <w:rsid w:val="00A12380"/>
    <w:rsid w:val="00A20506"/>
    <w:rsid w:val="00A2182D"/>
    <w:rsid w:val="00A310AF"/>
    <w:rsid w:val="00A3263F"/>
    <w:rsid w:val="00A40037"/>
    <w:rsid w:val="00A43AA0"/>
    <w:rsid w:val="00A44B89"/>
    <w:rsid w:val="00A476C2"/>
    <w:rsid w:val="00A5117F"/>
    <w:rsid w:val="00A557EC"/>
    <w:rsid w:val="00A60919"/>
    <w:rsid w:val="00A65054"/>
    <w:rsid w:val="00A669FA"/>
    <w:rsid w:val="00A70432"/>
    <w:rsid w:val="00A75319"/>
    <w:rsid w:val="00A85D87"/>
    <w:rsid w:val="00A87C8E"/>
    <w:rsid w:val="00A9293C"/>
    <w:rsid w:val="00AA246F"/>
    <w:rsid w:val="00AA2B87"/>
    <w:rsid w:val="00AA51B1"/>
    <w:rsid w:val="00AA5895"/>
    <w:rsid w:val="00AC267D"/>
    <w:rsid w:val="00AC3C02"/>
    <w:rsid w:val="00AC6AAF"/>
    <w:rsid w:val="00AD6BDB"/>
    <w:rsid w:val="00AE4F59"/>
    <w:rsid w:val="00AE5555"/>
    <w:rsid w:val="00AF4590"/>
    <w:rsid w:val="00B02C9F"/>
    <w:rsid w:val="00B03905"/>
    <w:rsid w:val="00B04B22"/>
    <w:rsid w:val="00B16393"/>
    <w:rsid w:val="00B17401"/>
    <w:rsid w:val="00B17F6F"/>
    <w:rsid w:val="00B21CE1"/>
    <w:rsid w:val="00B251D4"/>
    <w:rsid w:val="00B27B93"/>
    <w:rsid w:val="00B43BAF"/>
    <w:rsid w:val="00B47538"/>
    <w:rsid w:val="00B5029A"/>
    <w:rsid w:val="00B57822"/>
    <w:rsid w:val="00B6237C"/>
    <w:rsid w:val="00B62DF6"/>
    <w:rsid w:val="00B6622F"/>
    <w:rsid w:val="00B66588"/>
    <w:rsid w:val="00B77066"/>
    <w:rsid w:val="00B924E4"/>
    <w:rsid w:val="00B95B60"/>
    <w:rsid w:val="00BA493D"/>
    <w:rsid w:val="00BA4F2F"/>
    <w:rsid w:val="00BA71AE"/>
    <w:rsid w:val="00BB47A9"/>
    <w:rsid w:val="00BD2A81"/>
    <w:rsid w:val="00BD4502"/>
    <w:rsid w:val="00BE1BB7"/>
    <w:rsid w:val="00BE30AA"/>
    <w:rsid w:val="00BE55A3"/>
    <w:rsid w:val="00BF007B"/>
    <w:rsid w:val="00C021E5"/>
    <w:rsid w:val="00C15BA9"/>
    <w:rsid w:val="00C17549"/>
    <w:rsid w:val="00C3117E"/>
    <w:rsid w:val="00C31843"/>
    <w:rsid w:val="00C4131E"/>
    <w:rsid w:val="00C41D2C"/>
    <w:rsid w:val="00C42D08"/>
    <w:rsid w:val="00C50644"/>
    <w:rsid w:val="00C61A79"/>
    <w:rsid w:val="00C649C4"/>
    <w:rsid w:val="00C85AD1"/>
    <w:rsid w:val="00C97C93"/>
    <w:rsid w:val="00CA0A3F"/>
    <w:rsid w:val="00CB3972"/>
    <w:rsid w:val="00CB4CF0"/>
    <w:rsid w:val="00CB5B6A"/>
    <w:rsid w:val="00CB6DA9"/>
    <w:rsid w:val="00CB762B"/>
    <w:rsid w:val="00CB778B"/>
    <w:rsid w:val="00CC7643"/>
    <w:rsid w:val="00CD2810"/>
    <w:rsid w:val="00CD4D3D"/>
    <w:rsid w:val="00CE0AEE"/>
    <w:rsid w:val="00CE48F1"/>
    <w:rsid w:val="00CE55DB"/>
    <w:rsid w:val="00CF3C6D"/>
    <w:rsid w:val="00CF70B1"/>
    <w:rsid w:val="00D01DD5"/>
    <w:rsid w:val="00D04BD8"/>
    <w:rsid w:val="00D05C05"/>
    <w:rsid w:val="00D109C9"/>
    <w:rsid w:val="00D20233"/>
    <w:rsid w:val="00D21613"/>
    <w:rsid w:val="00D220C3"/>
    <w:rsid w:val="00D22A5A"/>
    <w:rsid w:val="00D22C8E"/>
    <w:rsid w:val="00D307F5"/>
    <w:rsid w:val="00D43113"/>
    <w:rsid w:val="00D460FE"/>
    <w:rsid w:val="00D60121"/>
    <w:rsid w:val="00D67E6F"/>
    <w:rsid w:val="00D72A12"/>
    <w:rsid w:val="00D74055"/>
    <w:rsid w:val="00D764D5"/>
    <w:rsid w:val="00D86B1B"/>
    <w:rsid w:val="00D925C8"/>
    <w:rsid w:val="00D92874"/>
    <w:rsid w:val="00D95567"/>
    <w:rsid w:val="00D97E74"/>
    <w:rsid w:val="00DA1684"/>
    <w:rsid w:val="00DA236D"/>
    <w:rsid w:val="00DA7B94"/>
    <w:rsid w:val="00DB3AF4"/>
    <w:rsid w:val="00DB78F4"/>
    <w:rsid w:val="00DC538F"/>
    <w:rsid w:val="00DD331A"/>
    <w:rsid w:val="00DD6380"/>
    <w:rsid w:val="00DD7BD9"/>
    <w:rsid w:val="00DE1332"/>
    <w:rsid w:val="00DE6861"/>
    <w:rsid w:val="00E006AA"/>
    <w:rsid w:val="00E04770"/>
    <w:rsid w:val="00E106C0"/>
    <w:rsid w:val="00E15492"/>
    <w:rsid w:val="00E1689A"/>
    <w:rsid w:val="00E3670D"/>
    <w:rsid w:val="00E43B5C"/>
    <w:rsid w:val="00E46A33"/>
    <w:rsid w:val="00E5083F"/>
    <w:rsid w:val="00E5673F"/>
    <w:rsid w:val="00E67949"/>
    <w:rsid w:val="00E757E2"/>
    <w:rsid w:val="00E758C9"/>
    <w:rsid w:val="00E80261"/>
    <w:rsid w:val="00E826CD"/>
    <w:rsid w:val="00E878BF"/>
    <w:rsid w:val="00EA3074"/>
    <w:rsid w:val="00EA71A7"/>
    <w:rsid w:val="00EB0C8B"/>
    <w:rsid w:val="00EB1E5A"/>
    <w:rsid w:val="00EB48EF"/>
    <w:rsid w:val="00EB5699"/>
    <w:rsid w:val="00EC51F9"/>
    <w:rsid w:val="00ED3255"/>
    <w:rsid w:val="00EE0B92"/>
    <w:rsid w:val="00EE277E"/>
    <w:rsid w:val="00EE33F0"/>
    <w:rsid w:val="00EE6DE0"/>
    <w:rsid w:val="00EE7F58"/>
    <w:rsid w:val="00EF2205"/>
    <w:rsid w:val="00EF38EF"/>
    <w:rsid w:val="00EF5373"/>
    <w:rsid w:val="00EF5DD7"/>
    <w:rsid w:val="00EF7825"/>
    <w:rsid w:val="00EF78C9"/>
    <w:rsid w:val="00F173A9"/>
    <w:rsid w:val="00F175F8"/>
    <w:rsid w:val="00F21B61"/>
    <w:rsid w:val="00F22F7F"/>
    <w:rsid w:val="00F2343E"/>
    <w:rsid w:val="00F25D6F"/>
    <w:rsid w:val="00F33402"/>
    <w:rsid w:val="00F34811"/>
    <w:rsid w:val="00F34F45"/>
    <w:rsid w:val="00F502E1"/>
    <w:rsid w:val="00F5184D"/>
    <w:rsid w:val="00F51B8D"/>
    <w:rsid w:val="00F5557F"/>
    <w:rsid w:val="00F62C91"/>
    <w:rsid w:val="00F630B8"/>
    <w:rsid w:val="00F65804"/>
    <w:rsid w:val="00F724EF"/>
    <w:rsid w:val="00F87BB0"/>
    <w:rsid w:val="00F87DD6"/>
    <w:rsid w:val="00F919FD"/>
    <w:rsid w:val="00FA0067"/>
    <w:rsid w:val="00FA346F"/>
    <w:rsid w:val="00FB2461"/>
    <w:rsid w:val="00FB451E"/>
    <w:rsid w:val="00FE1193"/>
    <w:rsid w:val="00FE176B"/>
    <w:rsid w:val="00FF1F0C"/>
    <w:rsid w:val="00FF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45DA59"/>
  <w15:chartTrackingRefBased/>
  <w15:docId w15:val="{D24E9FF8-8B28-664E-A646-485346546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  <w:szCs w:val="24"/>
    </w:rPr>
  </w:style>
  <w:style w:type="paragraph" w:styleId="Cmsor1">
    <w:name w:val="heading 1"/>
    <w:basedOn w:val="Norml"/>
    <w:next w:val="Norml"/>
    <w:qFormat/>
    <w:pPr>
      <w:keepNext/>
      <w:ind w:left="360" w:firstLine="348"/>
      <w:outlineLvl w:val="0"/>
    </w:pPr>
    <w:rPr>
      <w:b/>
      <w:bCs/>
    </w:rPr>
  </w:style>
  <w:style w:type="paragraph" w:styleId="Cmsor2">
    <w:name w:val="heading 2"/>
    <w:basedOn w:val="Norml"/>
    <w:next w:val="Norml"/>
    <w:qFormat/>
    <w:pPr>
      <w:keepNext/>
      <w:tabs>
        <w:tab w:val="left" w:pos="540"/>
      </w:tabs>
      <w:ind w:left="360" w:firstLine="360"/>
      <w:outlineLvl w:val="1"/>
    </w:pPr>
    <w:rPr>
      <w:b/>
      <w:bCs/>
    </w:rPr>
  </w:style>
  <w:style w:type="paragraph" w:styleId="Cmsor3">
    <w:name w:val="heading 3"/>
    <w:basedOn w:val="Norml"/>
    <w:next w:val="Norml"/>
    <w:qFormat/>
    <w:pPr>
      <w:keepNext/>
      <w:ind w:left="360"/>
      <w:outlineLvl w:val="2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Pr>
      <w:color w:val="0000FF"/>
      <w:u w:val="single"/>
    </w:rPr>
  </w:style>
  <w:style w:type="paragraph" w:styleId="Szvegtrzsbehzssal">
    <w:name w:val="Body Text Indent"/>
    <w:basedOn w:val="Norml"/>
    <w:pPr>
      <w:ind w:left="720"/>
    </w:pPr>
    <w:rPr>
      <w:b/>
      <w:bCs/>
    </w:rPr>
  </w:style>
  <w:style w:type="paragraph" w:styleId="Szvegtrzsbehzssal2">
    <w:name w:val="Body Text Indent 2"/>
    <w:basedOn w:val="Norml"/>
    <w:pPr>
      <w:tabs>
        <w:tab w:val="left" w:pos="360"/>
        <w:tab w:val="left" w:pos="540"/>
        <w:tab w:val="left" w:pos="720"/>
      </w:tabs>
      <w:ind w:left="720"/>
    </w:pPr>
  </w:style>
  <w:style w:type="paragraph" w:styleId="Cm">
    <w:name w:val="Title"/>
    <w:basedOn w:val="Norml"/>
    <w:link w:val="CmChar"/>
    <w:qFormat/>
    <w:pPr>
      <w:ind w:left="360"/>
      <w:jc w:val="center"/>
    </w:pPr>
    <w:rPr>
      <w:b/>
      <w:bCs/>
      <w:sz w:val="32"/>
      <w:u w:val="single"/>
    </w:rPr>
  </w:style>
  <w:style w:type="paragraph" w:styleId="Buborkszveg">
    <w:name w:val="Balloon Text"/>
    <w:basedOn w:val="Norml"/>
    <w:semiHidden/>
    <w:rsid w:val="00CD4D3D"/>
    <w:rPr>
      <w:rFonts w:ascii="Tahoma" w:hAnsi="Tahoma" w:cs="Tahoma"/>
      <w:sz w:val="16"/>
      <w:szCs w:val="16"/>
    </w:rPr>
  </w:style>
  <w:style w:type="paragraph" w:styleId="llb">
    <w:name w:val="footer"/>
    <w:basedOn w:val="Norml"/>
    <w:rsid w:val="00DA1684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DA1684"/>
  </w:style>
  <w:style w:type="paragraph" w:styleId="lfej">
    <w:name w:val="header"/>
    <w:basedOn w:val="Norml"/>
    <w:rsid w:val="001D1AFE"/>
    <w:pPr>
      <w:tabs>
        <w:tab w:val="center" w:pos="4536"/>
        <w:tab w:val="right" w:pos="9072"/>
      </w:tabs>
    </w:pPr>
  </w:style>
  <w:style w:type="table" w:styleId="Rcsostblzat">
    <w:name w:val="Table Grid"/>
    <w:basedOn w:val="Normltblzat"/>
    <w:rsid w:val="00B502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rsid w:val="001F2DAA"/>
    <w:rPr>
      <w:sz w:val="16"/>
      <w:szCs w:val="16"/>
    </w:rPr>
  </w:style>
  <w:style w:type="paragraph" w:styleId="Jegyzetszveg">
    <w:name w:val="annotation text"/>
    <w:basedOn w:val="Norml"/>
    <w:link w:val="JegyzetszvegChar"/>
    <w:rsid w:val="001F2DAA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1F2DAA"/>
  </w:style>
  <w:style w:type="paragraph" w:styleId="Megjegyzstrgya">
    <w:name w:val="annotation subject"/>
    <w:basedOn w:val="Jegyzetszveg"/>
    <w:next w:val="Jegyzetszveg"/>
    <w:link w:val="MegjegyzstrgyaChar"/>
    <w:rsid w:val="001F2DAA"/>
    <w:rPr>
      <w:b/>
      <w:bCs/>
    </w:rPr>
  </w:style>
  <w:style w:type="character" w:customStyle="1" w:styleId="MegjegyzstrgyaChar">
    <w:name w:val="Megjegyzés tárgya Char"/>
    <w:link w:val="Megjegyzstrgya"/>
    <w:rsid w:val="001F2DAA"/>
    <w:rPr>
      <w:b/>
      <w:bCs/>
    </w:rPr>
  </w:style>
  <w:style w:type="paragraph" w:styleId="Vltozat">
    <w:name w:val="Revision"/>
    <w:hidden/>
    <w:uiPriority w:val="99"/>
    <w:semiHidden/>
    <w:rsid w:val="00FE1193"/>
    <w:rPr>
      <w:sz w:val="24"/>
      <w:szCs w:val="24"/>
    </w:rPr>
  </w:style>
  <w:style w:type="paragraph" w:styleId="Kpalrs">
    <w:name w:val="caption"/>
    <w:basedOn w:val="Norml"/>
    <w:next w:val="Norml"/>
    <w:unhideWhenUsed/>
    <w:qFormat/>
    <w:rsid w:val="009774EE"/>
    <w:rPr>
      <w:b/>
      <w:bCs/>
      <w:sz w:val="20"/>
      <w:szCs w:val="20"/>
    </w:rPr>
  </w:style>
  <w:style w:type="paragraph" w:styleId="Lbjegyzetszveg">
    <w:name w:val="footnote text"/>
    <w:basedOn w:val="Norml"/>
    <w:link w:val="LbjegyzetszvegChar"/>
    <w:rsid w:val="007B6F5A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7B6F5A"/>
  </w:style>
  <w:style w:type="character" w:styleId="Lbjegyzet-hivatkozs">
    <w:name w:val="footnote reference"/>
    <w:rsid w:val="007B6F5A"/>
    <w:rPr>
      <w:vertAlign w:val="superscript"/>
    </w:rPr>
  </w:style>
  <w:style w:type="character" w:customStyle="1" w:styleId="CmChar">
    <w:name w:val="Cím Char"/>
    <w:link w:val="Cm"/>
    <w:rsid w:val="00F5184D"/>
    <w:rPr>
      <w:b/>
      <w:bCs/>
      <w:sz w:val="32"/>
      <w:szCs w:val="24"/>
      <w:u w:val="single"/>
    </w:rPr>
  </w:style>
  <w:style w:type="paragraph" w:styleId="Listaszerbekezds">
    <w:name w:val="List Paragraph"/>
    <w:basedOn w:val="Norml"/>
    <w:uiPriority w:val="34"/>
    <w:qFormat/>
    <w:rsid w:val="00CB5B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gif"/><Relationship Id="rId21" Type="http://schemas.openxmlformats.org/officeDocument/2006/relationships/image" Target="media/image14.emf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44.png"/><Relationship Id="rId68" Type="http://schemas.openxmlformats.org/officeDocument/2006/relationships/image" Target="https://www.jellelo.hu/wp-content/uploads/2021/07/Bemutato1-1024x576.png" TargetMode="External"/><Relationship Id="rId84" Type="http://schemas.openxmlformats.org/officeDocument/2006/relationships/fontTable" Target="fontTable.xml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32" Type="http://schemas.openxmlformats.org/officeDocument/2006/relationships/image" Target="media/image230.png"/><Relationship Id="rId37" Type="http://schemas.openxmlformats.org/officeDocument/2006/relationships/image" Target="media/image26.png"/><Relationship Id="rId53" Type="http://schemas.openxmlformats.org/officeDocument/2006/relationships/image" Target="media/image36.png"/><Relationship Id="rId58" Type="http://schemas.openxmlformats.org/officeDocument/2006/relationships/image" Target="media/image40.emf"/><Relationship Id="rId74" Type="http://schemas.openxmlformats.org/officeDocument/2006/relationships/image" Target="https://cdn.pixabay.com/photo/2020/12/09/07/29/hand-5816640_1280.jpg" TargetMode="External"/><Relationship Id="rId79" Type="http://schemas.openxmlformats.org/officeDocument/2006/relationships/image" Target="https://cdn.pixabay.com/photo/2020/08/18/17/12/braille-5498805_1280.jpg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2.png"/><Relationship Id="rId82" Type="http://schemas.openxmlformats.org/officeDocument/2006/relationships/footer" Target="footer1.xml"/><Relationship Id="rId19" Type="http://schemas.openxmlformats.org/officeDocument/2006/relationships/image" Target="media/image12.gi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40.png"/><Relationship Id="rId43" Type="http://schemas.openxmlformats.org/officeDocument/2006/relationships/image" Target="media/image31.jpeg"/><Relationship Id="rId56" Type="http://schemas.openxmlformats.org/officeDocument/2006/relationships/image" Target="media/image38.jpeg"/><Relationship Id="rId64" Type="http://schemas.openxmlformats.org/officeDocument/2006/relationships/image" Target="media/image45.png"/><Relationship Id="rId69" Type="http://schemas.openxmlformats.org/officeDocument/2006/relationships/image" Target="media/image48.jpeg"/><Relationship Id="rId77" Type="http://schemas.openxmlformats.org/officeDocument/2006/relationships/image" Target="https://siketvak.hu/wp-content/uploads/2014/05/S%C3%ADk-SZIA-300x76.jpg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50.png"/><Relationship Id="rId72" Type="http://schemas.openxmlformats.org/officeDocument/2006/relationships/image" Target="https://language-house.hr/en/wp-content/uploads/2016/12/Marija-usmeni-prijevodi-i-naslovna-800x520.jpg" TargetMode="External"/><Relationship Id="rId80" Type="http://schemas.openxmlformats.org/officeDocument/2006/relationships/image" Target="media/image54.png"/><Relationship Id="rId85" Type="http://schemas.microsoft.com/office/2011/relationships/people" Target="peop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png"/><Relationship Id="rId38" Type="http://schemas.openxmlformats.org/officeDocument/2006/relationships/image" Target="media/image250.png"/><Relationship Id="rId46" Type="http://schemas.openxmlformats.org/officeDocument/2006/relationships/image" Target="media/image34.png"/><Relationship Id="rId59" Type="http://schemas.openxmlformats.org/officeDocument/2006/relationships/image" Target="media/image41.png"/><Relationship Id="rId67" Type="http://schemas.openxmlformats.org/officeDocument/2006/relationships/image" Target="media/image47.png"/><Relationship Id="rId20" Type="http://schemas.openxmlformats.org/officeDocument/2006/relationships/image" Target="media/image13.emf"/><Relationship Id="rId41" Type="http://schemas.openxmlformats.org/officeDocument/2006/relationships/image" Target="media/image29.png"/><Relationship Id="rId54" Type="http://schemas.openxmlformats.org/officeDocument/2006/relationships/image" Target="media/image370.png"/><Relationship Id="rId62" Type="http://schemas.openxmlformats.org/officeDocument/2006/relationships/image" Target="media/image43.jpeg"/><Relationship Id="rId70" Type="http://schemas.openxmlformats.org/officeDocument/2006/relationships/image" Target="https://ecdn.teacherspayteachers.com/thumbitem/American-Sign-Language-ASL-Numbers-ABC-s-Bundle-3791594-1581423034/original-3791594-3.jpg" TargetMode="External"/><Relationship Id="rId75" Type="http://schemas.openxmlformats.org/officeDocument/2006/relationships/image" Target="media/image51.jpeg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50.jpeg"/><Relationship Id="rId57" Type="http://schemas.openxmlformats.org/officeDocument/2006/relationships/image" Target="media/image39.emf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image" Target="media/image32.jpeg"/><Relationship Id="rId52" Type="http://schemas.openxmlformats.org/officeDocument/2006/relationships/image" Target="media/image360.jpeg"/><Relationship Id="rId60" Type="http://schemas.openxmlformats.org/officeDocument/2006/relationships/image" Target="media/image420.png"/><Relationship Id="rId65" Type="http://schemas.openxmlformats.org/officeDocument/2006/relationships/image" Target="media/image46.jpeg"/><Relationship Id="rId73" Type="http://schemas.openxmlformats.org/officeDocument/2006/relationships/image" Target="media/image50.jpeg"/><Relationship Id="rId78" Type="http://schemas.openxmlformats.org/officeDocument/2006/relationships/image" Target="media/image53.jpeg"/><Relationship Id="rId81" Type="http://schemas.openxmlformats.org/officeDocument/2006/relationships/image" Target="media/image55.jpe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27.png"/><Relationship Id="rId34" Type="http://schemas.openxmlformats.org/officeDocument/2006/relationships/image" Target="media/image25.jpeg"/><Relationship Id="rId50" Type="http://schemas.openxmlformats.org/officeDocument/2006/relationships/image" Target="media/image340.png"/><Relationship Id="rId55" Type="http://schemas.openxmlformats.org/officeDocument/2006/relationships/image" Target="media/image37.emf"/><Relationship Id="rId76" Type="http://schemas.openxmlformats.org/officeDocument/2006/relationships/image" Target="media/image52.jpeg"/><Relationship Id="rId7" Type="http://schemas.openxmlformats.org/officeDocument/2006/relationships/endnotes" Target="endnotes.xml"/><Relationship Id="rId71" Type="http://schemas.openxmlformats.org/officeDocument/2006/relationships/image" Target="media/image49.jpeg"/><Relationship Id="rId2" Type="http://schemas.openxmlformats.org/officeDocument/2006/relationships/numbering" Target="numbering.xml"/><Relationship Id="rId29" Type="http://schemas.openxmlformats.org/officeDocument/2006/relationships/image" Target="media/image210.png"/><Relationship Id="rId24" Type="http://schemas.openxmlformats.org/officeDocument/2006/relationships/image" Target="media/image17.emf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66" Type="http://schemas.openxmlformats.org/officeDocument/2006/relationships/image" Target="https://www.minuteschool.com/wp-content/uploads/2017/07/blog-kate-july5-1080x630.jpg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8.png"/><Relationship Id="rId2" Type="http://schemas.openxmlformats.org/officeDocument/2006/relationships/image" Target="media/image57.jpeg"/><Relationship Id="rId1" Type="http://schemas.openxmlformats.org/officeDocument/2006/relationships/image" Target="media/image56.png"/><Relationship Id="rId4" Type="http://schemas.openxmlformats.org/officeDocument/2006/relationships/hyperlink" Target="http://www.konnyenertheto.gonczirita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7FECB-8AA1-448F-85D1-2ECF1FA67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2024</Words>
  <Characters>13969</Characters>
  <Application>Microsoft Office Word</Application>
  <DocSecurity>0</DocSecurity>
  <Lines>116</Lines>
  <Paragraphs>31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15962</CharactersWithSpaces>
  <SharedDoc>false</SharedDoc>
  <HLinks>
    <vt:vector size="48" baseType="variant">
      <vt:variant>
        <vt:i4>5439489</vt:i4>
      </vt:variant>
      <vt:variant>
        <vt:i4>8</vt:i4>
      </vt:variant>
      <vt:variant>
        <vt:i4>0</vt:i4>
      </vt:variant>
      <vt:variant>
        <vt:i4>5</vt:i4>
      </vt:variant>
      <vt:variant>
        <vt:lpwstr>http://www.konnyenertheto.gonczirita.hu/</vt:lpwstr>
      </vt:variant>
      <vt:variant>
        <vt:lpwstr/>
      </vt:variant>
      <vt:variant>
        <vt:i4>2031686</vt:i4>
      </vt:variant>
      <vt:variant>
        <vt:i4>-1</vt:i4>
      </vt:variant>
      <vt:variant>
        <vt:i4>1034</vt:i4>
      </vt:variant>
      <vt:variant>
        <vt:i4>1</vt:i4>
      </vt:variant>
      <vt:variant>
        <vt:lpwstr>https://www.jellelo.hu/wp-content/uploads/2021/07/Bemutato1-1024x576.png</vt:lpwstr>
      </vt:variant>
      <vt:variant>
        <vt:lpwstr/>
      </vt:variant>
      <vt:variant>
        <vt:i4>90</vt:i4>
      </vt:variant>
      <vt:variant>
        <vt:i4>-1</vt:i4>
      </vt:variant>
      <vt:variant>
        <vt:i4>1035</vt:i4>
      </vt:variant>
      <vt:variant>
        <vt:i4>1</vt:i4>
      </vt:variant>
      <vt:variant>
        <vt:lpwstr>https://www.minuteschool.com/wp-content/uploads/2017/07/blog-kate-july5-1080x630.jpg</vt:lpwstr>
      </vt:variant>
      <vt:variant>
        <vt:lpwstr/>
      </vt:variant>
      <vt:variant>
        <vt:i4>6160411</vt:i4>
      </vt:variant>
      <vt:variant>
        <vt:i4>-1</vt:i4>
      </vt:variant>
      <vt:variant>
        <vt:i4>1033</vt:i4>
      </vt:variant>
      <vt:variant>
        <vt:i4>1</vt:i4>
      </vt:variant>
      <vt:variant>
        <vt:lpwstr>https://ecdn.teacherspayteachers.com/thumbitem/American-Sign-Language-ASL-Numbers-ABC-s-Bundle-3791594-1581423034/original-3791594-3.jpg</vt:lpwstr>
      </vt:variant>
      <vt:variant>
        <vt:lpwstr/>
      </vt:variant>
      <vt:variant>
        <vt:i4>3670097</vt:i4>
      </vt:variant>
      <vt:variant>
        <vt:i4>-1</vt:i4>
      </vt:variant>
      <vt:variant>
        <vt:i4>1028</vt:i4>
      </vt:variant>
      <vt:variant>
        <vt:i4>1</vt:i4>
      </vt:variant>
      <vt:variant>
        <vt:lpwstr>https://cdn.pixabay.com/photo/2020/08/18/17/12/braille-5498805_1280.jpg</vt:lpwstr>
      </vt:variant>
      <vt:variant>
        <vt:lpwstr/>
      </vt:variant>
      <vt:variant>
        <vt:i4>3407974</vt:i4>
      </vt:variant>
      <vt:variant>
        <vt:i4>-1</vt:i4>
      </vt:variant>
      <vt:variant>
        <vt:i4>1029</vt:i4>
      </vt:variant>
      <vt:variant>
        <vt:i4>1</vt:i4>
      </vt:variant>
      <vt:variant>
        <vt:lpwstr>https://siketvak.hu/wp-content/uploads/2014/05/S%C3%ADk-SZIA-300x76.jpg</vt:lpwstr>
      </vt:variant>
      <vt:variant>
        <vt:lpwstr/>
      </vt:variant>
      <vt:variant>
        <vt:i4>2883631</vt:i4>
      </vt:variant>
      <vt:variant>
        <vt:i4>-1</vt:i4>
      </vt:variant>
      <vt:variant>
        <vt:i4>1032</vt:i4>
      </vt:variant>
      <vt:variant>
        <vt:i4>1</vt:i4>
      </vt:variant>
      <vt:variant>
        <vt:lpwstr>https://language-house.hr/en/wp-content/uploads/2016/12/Marija-usmeni-prijevodi-i-naslovna-800x520.jpg</vt:lpwstr>
      </vt:variant>
      <vt:variant>
        <vt:lpwstr/>
      </vt:variant>
      <vt:variant>
        <vt:i4>3080280</vt:i4>
      </vt:variant>
      <vt:variant>
        <vt:i4>-1</vt:i4>
      </vt:variant>
      <vt:variant>
        <vt:i4>1031</vt:i4>
      </vt:variant>
      <vt:variant>
        <vt:i4>1</vt:i4>
      </vt:variant>
      <vt:variant>
        <vt:lpwstr>https://cdn.pixabay.com/photo/2020/12/09/07/29/hand-5816640_1280.jpg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Sinosz</dc:creator>
  <cp:keywords/>
  <cp:lastModifiedBy>Kiss Dorina</cp:lastModifiedBy>
  <cp:revision>5</cp:revision>
  <cp:lastPrinted>2015-04-03T08:40:00Z</cp:lastPrinted>
  <dcterms:created xsi:type="dcterms:W3CDTF">2026-06-16T07:21:00Z</dcterms:created>
  <dcterms:modified xsi:type="dcterms:W3CDTF">2026-06-16T07:24:00Z</dcterms:modified>
</cp:coreProperties>
</file>