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AF4" w:rsidRPr="00E04770" w:rsidRDefault="00DB3AF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296B3C" w:rsidRDefault="00296B3C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  <w:rPrChange w:id="0" w:author="nataliacskahorvath@gmail.com" w:date="2024-04-22T10:19:00Z">
            <w:rPr>
              <w:rFonts w:ascii="Arial" w:hAnsi="Arial"/>
              <w:color w:val="002060"/>
              <w:sz w:val="24"/>
              <w:u w:val="none"/>
            </w:rPr>
          </w:rPrChange>
        </w:rPr>
      </w:pPr>
      <w:ins w:id="1" w:author="nataliacskahorvath@gmail.com" w:date="2024-04-22T10:19:00Z">
        <w:r>
          <w:rPr>
            <w:rFonts w:ascii="Arial" w:hAnsi="Arial"/>
            <w:color w:val="002060"/>
            <w:sz w:val="40"/>
            <w:szCs w:val="40"/>
            <w:u w:val="none"/>
          </w:rPr>
          <w:t>Bács-Kiskun</w:t>
        </w:r>
      </w:ins>
    </w:p>
    <w:p w:rsidR="00FB2461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r w:rsidRPr="00E04770">
        <w:rPr>
          <w:rFonts w:ascii="Arial" w:hAnsi="Arial"/>
          <w:color w:val="002060"/>
          <w:sz w:val="24"/>
          <w:u w:val="none"/>
        </w:rPr>
        <w:t>_____________________________</w:t>
      </w:r>
    </w:p>
    <w:p w:rsidR="001D72A6" w:rsidRPr="00E04770" w:rsidRDefault="00FE1193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Várm</w:t>
      </w:r>
      <w:r w:rsidR="001D72A6" w:rsidRPr="00E04770">
        <w:rPr>
          <w:rFonts w:ascii="Arial" w:hAnsi="Arial"/>
          <w:color w:val="002060"/>
          <w:sz w:val="28"/>
          <w:szCs w:val="28"/>
          <w:u w:val="none"/>
        </w:rPr>
        <w:t>egyei Jelnyelvi Tolmácsszolgálat</w:t>
      </w:r>
    </w:p>
    <w:p w:rsidR="00DA1684" w:rsidRPr="00E04770" w:rsidRDefault="00DA168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DA1684" w:rsidRPr="00E04770" w:rsidDel="00F5184D" w:rsidRDefault="00296B3C" w:rsidP="00BD2A81">
      <w:pPr>
        <w:pStyle w:val="Cm"/>
        <w:spacing w:line="360" w:lineRule="auto"/>
        <w:ind w:left="357"/>
        <w:rPr>
          <w:del w:id="2" w:author="nataliacskahorvath@gmail.com" w:date="2024-04-22T10:19:00Z"/>
          <w:rFonts w:ascii="Arial" w:hAnsi="Arial"/>
          <w:color w:val="002060"/>
          <w:sz w:val="24"/>
          <w:u w:val="none"/>
        </w:rPr>
      </w:pPr>
      <w:ins w:id="3" w:author="nataliacskahorvath@gmail.com" w:date="2024-04-22T10:18:00Z">
        <w:r w:rsidRPr="00EA148A">
          <w:rPr>
            <w:b w:val="0"/>
            <w:noProof/>
            <w:sz w:val="36"/>
            <w:szCs w:val="36"/>
          </w:rPr>
          <w:drawing>
            <wp:inline distT="0" distB="0" distL="0" distR="0" wp14:anchorId="7CBA54B0" wp14:editId="134FEFFB">
              <wp:extent cx="3399183" cy="2842592"/>
              <wp:effectExtent l="0" t="0" r="4445" b="2540"/>
              <wp:docPr id="311" name="Kép 311" descr="sinosz_tolmacs_logo_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1" descr="sinosz_tolmacs_logo_ok"/>
                      <pic:cNvPicPr>
                        <a:picLocks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33826" cy="2871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D2A81" w:rsidRPr="00E04770" w:rsidRDefault="00924C25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del w:id="4" w:author="nataliacskahorvath@gmail.com" w:date="2024-04-22T10:19:00Z">
        <w:r w:rsidRPr="00E04770" w:rsidDel="00F5184D">
          <w:rPr>
            <w:rFonts w:ascii="Arial" w:hAnsi="Arial"/>
            <w:color w:val="002060"/>
            <w:sz w:val="24"/>
            <w:u w:val="none"/>
          </w:rPr>
          <w:delText>_________________________________</w:delText>
        </w:r>
      </w:del>
    </w:p>
    <w:p w:rsidR="00DA1684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Tolmácsszolgálat jele</w:t>
      </w: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D72A6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 w:rsidRPr="00E04770">
        <w:rPr>
          <w:rFonts w:ascii="Arial" w:hAnsi="Arial"/>
          <w:color w:val="002060"/>
          <w:sz w:val="40"/>
          <w:szCs w:val="40"/>
          <w:u w:val="none"/>
        </w:rPr>
        <w:t>Leírás,</w:t>
      </w:r>
    </w:p>
    <w:p w:rsidR="00FB2461" w:rsidRDefault="00FB2461" w:rsidP="00151216">
      <w:pPr>
        <w:pStyle w:val="Cm"/>
        <w:spacing w:line="360" w:lineRule="auto"/>
        <w:ind w:left="357"/>
        <w:rPr>
          <w:ins w:id="5" w:author="nataliacskahorvath@gmail.com" w:date="2024-04-22T10:20:00Z"/>
          <w:rFonts w:ascii="Arial" w:hAnsi="Arial"/>
          <w:color w:val="002060"/>
          <w:sz w:val="40"/>
          <w:szCs w:val="40"/>
          <w:u w:val="none"/>
        </w:rPr>
      </w:pPr>
      <w:proofErr w:type="gramStart"/>
      <w:r w:rsidRPr="00E04770">
        <w:rPr>
          <w:rFonts w:ascii="Arial" w:hAnsi="Arial"/>
          <w:color w:val="002060"/>
          <w:sz w:val="40"/>
          <w:szCs w:val="40"/>
          <w:u w:val="none"/>
        </w:rPr>
        <w:t>hogyan</w:t>
      </w:r>
      <w:proofErr w:type="gramEnd"/>
      <w:r w:rsidRPr="00E04770">
        <w:rPr>
          <w:rFonts w:ascii="Arial" w:hAnsi="Arial"/>
          <w:color w:val="002060"/>
          <w:sz w:val="40"/>
          <w:szCs w:val="40"/>
          <w:u w:val="none"/>
        </w:rPr>
        <w:t xml:space="preserve"> </w:t>
      </w:r>
      <w:r w:rsidR="00807A95" w:rsidRPr="00E04770">
        <w:rPr>
          <w:rFonts w:ascii="Arial" w:hAnsi="Arial"/>
          <w:color w:val="002060"/>
          <w:sz w:val="40"/>
          <w:szCs w:val="40"/>
          <w:u w:val="none"/>
        </w:rPr>
        <w:t xml:space="preserve">kérhet </w:t>
      </w:r>
      <w:r w:rsidRPr="00E04770">
        <w:rPr>
          <w:rFonts w:ascii="Arial" w:hAnsi="Arial"/>
          <w:color w:val="002060"/>
          <w:sz w:val="40"/>
          <w:szCs w:val="40"/>
          <w:u w:val="none"/>
        </w:rPr>
        <w:t>jelnyelvi tolmácsolást.</w:t>
      </w:r>
    </w:p>
    <w:p w:rsidR="00F5184D" w:rsidRPr="00051D26" w:rsidRDefault="00F5184D" w:rsidP="00F5184D">
      <w:pPr>
        <w:pStyle w:val="Cm"/>
        <w:spacing w:line="360" w:lineRule="auto"/>
        <w:ind w:left="357"/>
        <w:rPr>
          <w:ins w:id="6" w:author="nataliacskahorvath@gmail.com" w:date="2024-04-22T10:20:00Z"/>
          <w:rFonts w:ascii="Arial" w:hAnsi="Arial"/>
          <w:color w:val="002060"/>
          <w:sz w:val="40"/>
          <w:szCs w:val="40"/>
          <w:u w:val="none"/>
        </w:rPr>
      </w:pPr>
      <w:ins w:id="7" w:author="nataliacskahorvath@gmail.com" w:date="2024-04-22T10:20:00Z">
        <w:r>
          <w:rPr>
            <w:rFonts w:ascii="Arial" w:hAnsi="Arial"/>
            <w:color w:val="002060"/>
            <w:sz w:val="40"/>
            <w:szCs w:val="40"/>
            <w:u w:val="none"/>
          </w:rPr>
          <w:t>Érvényes: 202</w:t>
        </w:r>
      </w:ins>
      <w:ins w:id="8" w:author="Marton Orsolya" w:date="2025-05-19T08:29:00Z">
        <w:r w:rsidR="00F21B61">
          <w:rPr>
            <w:rFonts w:ascii="Arial" w:hAnsi="Arial"/>
            <w:color w:val="002060"/>
            <w:sz w:val="40"/>
            <w:szCs w:val="40"/>
            <w:u w:val="none"/>
          </w:rPr>
          <w:t>5</w:t>
        </w:r>
      </w:ins>
      <w:ins w:id="9" w:author="nataliacskahorvath@gmail.com" w:date="2024-04-22T10:20:00Z">
        <w:del w:id="10" w:author="Marton Orsolya" w:date="2025-05-19T08:29:00Z">
          <w:r w:rsidDel="00F21B61">
            <w:rPr>
              <w:rFonts w:ascii="Arial" w:hAnsi="Arial"/>
              <w:color w:val="002060"/>
              <w:sz w:val="40"/>
              <w:szCs w:val="40"/>
              <w:u w:val="none"/>
            </w:rPr>
            <w:delText>4</w:delText>
          </w:r>
        </w:del>
        <w:r>
          <w:rPr>
            <w:rFonts w:ascii="Arial" w:hAnsi="Arial"/>
            <w:color w:val="002060"/>
            <w:sz w:val="40"/>
            <w:szCs w:val="40"/>
            <w:u w:val="none"/>
          </w:rPr>
          <w:t xml:space="preserve">. </w:t>
        </w:r>
      </w:ins>
      <w:ins w:id="11" w:author="Marton Orsolya" w:date="2025-11-27T14:11:00Z">
        <w:r w:rsidR="00D307F5">
          <w:rPr>
            <w:rFonts w:ascii="Arial" w:hAnsi="Arial"/>
            <w:color w:val="002060"/>
            <w:sz w:val="40"/>
            <w:szCs w:val="40"/>
            <w:u w:val="none"/>
          </w:rPr>
          <w:t>december</w:t>
        </w:r>
      </w:ins>
      <w:ins w:id="12" w:author="nataliacskahorvath@gmail.com" w:date="2024-04-22T10:20:00Z">
        <w:del w:id="13" w:author="Marton Orsolya" w:date="2025-05-19T08:30:00Z">
          <w:r w:rsidDel="00F21B61">
            <w:rPr>
              <w:rFonts w:ascii="Arial" w:hAnsi="Arial"/>
              <w:color w:val="002060"/>
              <w:sz w:val="40"/>
              <w:szCs w:val="40"/>
              <w:u w:val="none"/>
            </w:rPr>
            <w:delText>július</w:delText>
          </w:r>
        </w:del>
        <w:r>
          <w:rPr>
            <w:rFonts w:ascii="Arial" w:hAnsi="Arial"/>
            <w:color w:val="002060"/>
            <w:sz w:val="40"/>
            <w:szCs w:val="40"/>
            <w:u w:val="none"/>
          </w:rPr>
          <w:t xml:space="preserve"> 01</w:t>
        </w:r>
        <w:r w:rsidRPr="00EF7589">
          <w:rPr>
            <w:rFonts w:ascii="Arial" w:hAnsi="Arial"/>
            <w:color w:val="002060"/>
            <w:sz w:val="40"/>
            <w:szCs w:val="40"/>
            <w:u w:val="none"/>
          </w:rPr>
          <w:t>-től</w:t>
        </w:r>
        <w:r>
          <w:rPr>
            <w:rFonts w:ascii="Arial" w:hAnsi="Arial"/>
            <w:color w:val="002060"/>
            <w:sz w:val="40"/>
            <w:szCs w:val="40"/>
            <w:u w:val="none"/>
          </w:rPr>
          <w:t xml:space="preserve"> visszavonásig</w:t>
        </w:r>
      </w:ins>
    </w:p>
    <w:p w:rsidR="00F5184D" w:rsidRPr="00E04770" w:rsidRDefault="00F5184D" w:rsidP="00151216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</w:p>
    <w:tbl>
      <w:tblPr>
        <w:tblpPr w:leftFromText="141" w:rightFromText="141" w:vertAnchor="text" w:horzAnchor="margin" w:tblpY="714"/>
        <w:tblW w:w="97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2985"/>
      </w:tblGrid>
      <w:tr w:rsidR="00E04770" w:rsidRPr="00E758C9" w:rsidTr="00E04770">
        <w:trPr>
          <w:trHeight w:val="2977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lastRenderedPageBreak/>
              <w:t>A siket emberek nem hallanak.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emberek a kezükkel beszélgetnek.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kezekkel jeleket mutatnak.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jelelés.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jelnyelv.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560195" cy="1232535"/>
                  <wp:effectExtent l="0" t="0" r="0" b="0"/>
                  <wp:docPr id="1" name="Kép 1" descr="jelelé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elé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770" w:rsidRPr="00E758C9" w:rsidTr="00E04770">
        <w:trPr>
          <w:trHeight w:val="3663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és a halló emberek beszélgetését segíti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beszél és jelel.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beszédet jelnyelvre.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jelnyelvet beszédre.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Jelnyelvi tolmácsot a tolmácsszolgálattól kérhet.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pStyle w:val="Cm"/>
              <w:spacing w:line="360" w:lineRule="auto"/>
              <w:ind w:left="0"/>
              <w:rPr>
                <w:rFonts w:ascii="Arial" w:hAnsi="Arial"/>
                <w:b w:val="0"/>
                <w:bCs w:val="0"/>
                <w:color w:val="000000"/>
                <w:u w:val="none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610360" cy="1192530"/>
                  <wp:effectExtent l="0" t="0" r="0" b="0"/>
                  <wp:docPr id="2" name="Kép 2" descr="istockphoto-1250412748-612x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tockphoto-1250412748-612x6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70" w:rsidRPr="00E758C9" w:rsidRDefault="00E04770" w:rsidP="00151216">
      <w:pPr>
        <w:pStyle w:val="Cm"/>
        <w:spacing w:line="360" w:lineRule="auto"/>
        <w:ind w:left="357"/>
        <w:rPr>
          <w:rFonts w:ascii="Arial" w:hAnsi="Arial"/>
          <w:color w:val="000000"/>
          <w:sz w:val="40"/>
          <w:szCs w:val="40"/>
          <w:u w:val="none"/>
        </w:rPr>
      </w:pPr>
    </w:p>
    <w:p w:rsidR="004942C2" w:rsidRPr="0015671A" w:rsidRDefault="00E04770" w:rsidP="00367635">
      <w:pPr>
        <w:pStyle w:val="Cm"/>
        <w:spacing w:line="360" w:lineRule="auto"/>
        <w:ind w:left="0"/>
        <w:jc w:val="left"/>
        <w:rPr>
          <w:rFonts w:ascii="Arial" w:hAnsi="Arial" w:cs="Arial"/>
          <w:b w:val="0"/>
          <w:bCs w:val="0"/>
          <w:color w:val="002060"/>
          <w:sz w:val="36"/>
          <w:szCs w:val="36"/>
        </w:rPr>
      </w:pPr>
      <w:r w:rsidRPr="00E758C9">
        <w:rPr>
          <w:rFonts w:ascii="Arial" w:hAnsi="Arial"/>
          <w:color w:val="000000"/>
          <w:sz w:val="24"/>
          <w:u w:val="none"/>
        </w:rPr>
        <w:br w:type="page"/>
      </w:r>
      <w:r w:rsidR="0026044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lastRenderedPageBreak/>
        <w:t xml:space="preserve">A 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jelnyelvi tolmác</w:t>
      </w:r>
      <w:r w:rsidR="0019150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ss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zolgálat elérése</w:t>
      </w:r>
    </w:p>
    <w:p w:rsidR="00B5029A" w:rsidRPr="00E758C9" w:rsidRDefault="00B5029A" w:rsidP="00B5029A">
      <w:pPr>
        <w:spacing w:line="360" w:lineRule="auto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017"/>
      </w:tblGrid>
      <w:tr w:rsidR="00E04770" w:rsidRPr="00E758C9" w:rsidTr="0021030F">
        <w:trPr>
          <w:trHeight w:val="1624"/>
        </w:trPr>
        <w:tc>
          <w:tcPr>
            <w:tcW w:w="3085" w:type="dxa"/>
          </w:tcPr>
          <w:p w:rsidR="00B5029A" w:rsidRPr="00E758C9" w:rsidRDefault="00EF38EF" w:rsidP="00E0477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4095" cy="1232535"/>
                  <wp:effectExtent l="0" t="0" r="0" b="0"/>
                  <wp:docPr id="3" name="Kép 3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olvasás004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vAlign w:val="center"/>
          </w:tcPr>
          <w:p w:rsidR="00B5029A" w:rsidRPr="00E758C9" w:rsidRDefault="00B5029A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jelnyelvi tolmács segít a beszélgetésben. </w:t>
            </w:r>
          </w:p>
          <w:p w:rsidR="00A6091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Jelnyelvi tolmácsot </w:t>
            </w:r>
          </w:p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jelnyelvi tolmácsszolgálattól lehet kérni.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5886"/>
      </w:tblGrid>
      <w:tr w:rsidR="00455BBB" w:rsidRPr="00E758C9" w:rsidTr="007B2F27">
        <w:tc>
          <w:tcPr>
            <w:tcW w:w="3070" w:type="dxa"/>
            <w:vAlign w:val="center"/>
          </w:tcPr>
          <w:p w:rsidR="00455BBB" w:rsidRPr="00E758C9" w:rsidRDefault="00455BBB" w:rsidP="007B2F2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"http://sdt.sulinet.hu/data/1301bf04-1e9a-422e-bdb5-453bd24e3846/1/8/ResourceNormal/magyarorszag_kozigazgatasi_terkepe.jpg"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8330" cy="1172845"/>
                  <wp:effectExtent l="0" t="0" r="0" b="0"/>
                  <wp:docPr id="4" name="il_fi" descr="magyarorszag_kozigazgatasi_terke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magyarorszag_kozigazgatasi_terkepe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6110" w:type="dxa"/>
            <w:vAlign w:val="center"/>
          </w:tcPr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Az ir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oda 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jelnyelvi tolmács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ai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csak </w:t>
            </w:r>
            <w:del w:id="14" w:author="nataliacskahorvath@gmail.com" w:date="2024-04-22T09:10:00Z">
              <w:r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</w:delText>
              </w:r>
              <w:r w:rsidR="007B2F27"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_____</w:delText>
              </w:r>
            </w:del>
            <w:ins w:id="15" w:author="nataliacskahorvath@gmail.com" w:date="2024-04-22T09:10:00Z">
              <w:r w:rsidR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t xml:space="preserve">Bács-Kiskun </w:t>
              </w:r>
            </w:ins>
            <w:del w:id="16" w:author="nataliacskahorvath@gmail.com" w:date="2024-04-22T09:10:00Z">
              <w:r w:rsidR="007B2F27"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__________</w:delText>
              </w:r>
              <w:r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</w:delText>
              </w:r>
            </w:del>
            <w:ins w:id="17" w:author="Marton Orsolya" w:date="2024-04-22T13:12:00Z">
              <w:r w:rsidR="00514877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t>V</w:t>
              </w:r>
            </w:ins>
            <w:del w:id="18" w:author="Marton Orsolya" w:date="2024-04-22T13:12:00Z">
              <w:r w:rsidRPr="00E758C9" w:rsidDel="00514877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v</w:delText>
              </w:r>
            </w:del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ármegyében </w:t>
            </w:r>
          </w:p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dolgoznak: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60446" w:rsidRPr="00E758C9" w:rsidRDefault="005C1361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Hallássérült </w:t>
      </w:r>
      <w:r w:rsidR="005716C0" w:rsidRPr="00E758C9">
        <w:rPr>
          <w:rFonts w:ascii="Arial" w:hAnsi="Arial" w:cs="Arial"/>
          <w:b/>
          <w:bCs/>
          <w:color w:val="000000"/>
          <w:sz w:val="28"/>
          <w:szCs w:val="28"/>
        </w:rPr>
        <w:t>és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 s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iketvak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embereknek 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is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>tolmácsolunk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D43113" w:rsidRPr="00E758C9" w:rsidRDefault="00D43113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91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19" w:author="nataliacskahorvath@gmail.com" w:date="2024-04-22T10:21:00Z">
          <w:tblPr>
            <w:tblW w:w="9356" w:type="dxa"/>
            <w:tblInd w:w="-7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522"/>
        <w:gridCol w:w="3146"/>
        <w:gridCol w:w="4471"/>
        <w:tblGridChange w:id="20">
          <w:tblGrid>
            <w:gridCol w:w="1672"/>
            <w:gridCol w:w="3999"/>
            <w:gridCol w:w="3685"/>
          </w:tblGrid>
        </w:tblGridChange>
      </w:tblGrid>
      <w:tr w:rsidR="00E04770" w:rsidRPr="00E758C9" w:rsidTr="00623043">
        <w:trPr>
          <w:trHeight w:val="1175"/>
          <w:trPrChange w:id="21" w:author="nataliacskahorvath@gmail.com" w:date="2024-04-22T10:21:00Z">
            <w:trPr>
              <w:trHeight w:val="1175"/>
            </w:trPr>
          </w:trPrChange>
        </w:trPr>
        <w:tc>
          <w:tcPr>
            <w:tcW w:w="1672" w:type="dxa"/>
            <w:vAlign w:val="center"/>
            <w:tcPrChange w:id="22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741141" w:rsidRPr="00E758C9" w:rsidRDefault="00EF38EF" w:rsidP="00191506">
            <w:pPr>
              <w:ind w:left="1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5" name="Kép 5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23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C97C93" w:rsidRPr="00E758C9" w:rsidRDefault="00A60919" w:rsidP="007C3BDC">
            <w:pPr>
              <w:spacing w:line="360" w:lineRule="auto"/>
              <w:ind w:left="18"/>
              <w:rPr>
                <w:rFonts w:ascii="Arial" w:hAnsi="Arial" w:cs="Arial"/>
                <w:bCs/>
                <w:strike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tolmácsszolgálat 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címe:</w:t>
            </w:r>
          </w:p>
        </w:tc>
        <w:tc>
          <w:tcPr>
            <w:tcW w:w="3468" w:type="dxa"/>
            <w:vAlign w:val="center"/>
            <w:tcPrChange w:id="24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741141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25" w:author="nataliacskahorvath@gmail.com" w:date="2024-04-22T09:1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6000 Kecskemét</w:t>
              </w:r>
            </w:ins>
            <w:ins w:id="26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, Táncsics M. </w:t>
              </w:r>
            </w:ins>
            <w:ins w:id="27" w:author="nataliacskahorvath@gmail.com" w:date="2024-04-22T10:18:00Z">
              <w:r w:rsidR="00296B3C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u</w:t>
              </w:r>
            </w:ins>
            <w:ins w:id="28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. 19.</w:t>
              </w:r>
            </w:ins>
          </w:p>
        </w:tc>
      </w:tr>
      <w:tr w:rsidR="00E04770" w:rsidRPr="00E758C9" w:rsidTr="00623043">
        <w:trPr>
          <w:trHeight w:val="980"/>
          <w:trPrChange w:id="29" w:author="nataliacskahorvath@gmail.com" w:date="2024-04-22T10:21:00Z">
            <w:trPr>
              <w:trHeight w:val="980"/>
            </w:trPr>
          </w:trPrChange>
        </w:trPr>
        <w:tc>
          <w:tcPr>
            <w:tcW w:w="1672" w:type="dxa"/>
            <w:vAlign w:val="center"/>
            <w:tcPrChange w:id="30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191506" w:rsidP="00191506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"https://clipart-library.com/new_gallery/letter-clipart-2.png"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755650" cy="596265"/>
                  <wp:effectExtent l="0" t="0" r="0" b="0"/>
                  <wp:docPr id="6" name="Kép 6" descr="Free Letter Clipart, Download Free Letter Clipart png images, Free ClipArts  on Clipart Libra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Letter Clipart, Download Free Letter Clipart png images, Free ClipArts  on Clipart Library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  <w:tcPrChange w:id="31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l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evélcím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B5029A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32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33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6000 Kecskemét, Táncsics M. </w:t>
              </w:r>
            </w:ins>
            <w:ins w:id="34" w:author="nataliacskahorvath@gmail.com" w:date="2024-04-22T10:18:00Z">
              <w:r w:rsidR="00296B3C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u</w:t>
              </w:r>
            </w:ins>
            <w:ins w:id="35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. 19.</w:t>
              </w:r>
            </w:ins>
          </w:p>
        </w:tc>
      </w:tr>
      <w:tr w:rsidR="00E04770" w:rsidRPr="00E758C9" w:rsidTr="00623043">
        <w:trPr>
          <w:trHeight w:val="900"/>
          <w:trPrChange w:id="36" w:author="nataliacskahorvath@gmail.com" w:date="2024-04-22T10:21:00Z">
            <w:trPr>
              <w:trHeight w:val="900"/>
            </w:trPr>
          </w:trPrChange>
        </w:trPr>
        <w:tc>
          <w:tcPr>
            <w:tcW w:w="1672" w:type="dxa"/>
            <w:vAlign w:val="center"/>
            <w:tcPrChange w:id="37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EF38EF" w:rsidP="00191506">
            <w:pPr>
              <w:ind w:firstLine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25805" cy="506730"/>
                  <wp:effectExtent l="0" t="0" r="0" b="0"/>
                  <wp:docPr id="7" name="Ké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38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t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elefonszám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</w:t>
            </w:r>
            <w:r w:rsidR="00BD4502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39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40" w:author="nataliacskahorvath@gmail.com" w:date="2024-04-22T09:11:00Z">
              <w:del w:id="41" w:author="Marton Orsolya" w:date="2025-11-27T14:12:00Z">
                <w:r w:rsidDel="00D307F5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76/</w:delText>
                </w:r>
                <w:r w:rsidR="00DD6380" w:rsidDel="00D307F5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417-865</w:delText>
                </w:r>
              </w:del>
            </w:ins>
          </w:p>
        </w:tc>
      </w:tr>
      <w:tr w:rsidR="00E04770" w:rsidRPr="00E758C9" w:rsidTr="00623043">
        <w:trPr>
          <w:trHeight w:val="926"/>
          <w:trPrChange w:id="42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43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EF38EF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6270" cy="636270"/>
                  <wp:effectExtent l="0" t="0" r="0" b="0"/>
                  <wp:docPr id="8" name="Kép 8" descr="MCj0431595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315950000%5b1%5d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44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89250C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9250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tolmácsszolgálat </w:t>
            </w:r>
          </w:p>
          <w:p w:rsidR="00B5029A" w:rsidRPr="00E758C9" w:rsidRDefault="0089250C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-mail 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45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46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bacsjtsz@sinosz.hu</w:t>
              </w:r>
            </w:ins>
          </w:p>
        </w:tc>
      </w:tr>
      <w:tr w:rsidR="00E04770" w:rsidRPr="00E758C9" w:rsidTr="00623043">
        <w:trPr>
          <w:trHeight w:val="926"/>
          <w:trPrChange w:id="47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48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454191" w:rsidRPr="00E758C9" w:rsidRDefault="00191506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"https://static.vecteezy.com/system/resources/previews/006/431/897/non_2x/person-talking-online-flat-icon-of-video-chat-vector.jpg"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695960" cy="695960"/>
                  <wp:effectExtent l="0" t="0" r="0" b="0"/>
                  <wp:docPr id="9" name="Kép 9" descr="Person talking online, flat icon of video chat 6431897 Vector Art at  Vecteez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rson talking online, flat icon of video chat 6431897 Vector Art at  Vecteezy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  <w:tcPrChange w:id="49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45419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v</w:t>
            </w:r>
            <w:r w:rsidR="00191506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ideóüzenet 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50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454191" w:rsidRDefault="00F21B61" w:rsidP="007C3BDC">
            <w:pPr>
              <w:spacing w:line="360" w:lineRule="auto"/>
              <w:rPr>
                <w:ins w:id="51" w:author="nataliacskahorvath@gmail.com" w:date="2024-04-22T12:01:00Z"/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52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Bács-Kiskun</w:t>
              </w:r>
            </w:ins>
            <w:ins w:id="53" w:author="nataliacskahorvath@gmail.com" w:date="2024-04-22T12:01:00Z">
              <w:del w:id="54" w:author="Marton Orsolya" w:date="2025-05-19T08:30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BKM</w:delText>
                </w:r>
              </w:del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 </w:t>
              </w:r>
            </w:ins>
            <w:ins w:id="55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VM</w:t>
              </w:r>
            </w:ins>
            <w:ins w:id="56" w:author="nataliacskahorvath@gmail.com" w:date="2024-04-22T12:01:00Z"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JTSZ </w:t>
              </w:r>
              <w:del w:id="57" w:author="Marton Orsolya" w:date="2025-05-19T08:34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SINOSZ</w:delText>
                </w:r>
              </w:del>
            </w:ins>
          </w:p>
          <w:p w:rsidR="009E1C2A" w:rsidRPr="00E758C9" w:rsidRDefault="00F21B61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58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bacsjtsz</w:t>
              </w:r>
            </w:ins>
            <w:ins w:id="59" w:author="nataliacskahorvath@gmail.com" w:date="2024-04-22T12:02:00Z">
              <w:del w:id="60" w:author="Marton Orsolya" w:date="2025-05-19T08:30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marton.orsolya</w:delText>
                </w:r>
              </w:del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@sinosz.hu</w:t>
              </w:r>
            </w:ins>
          </w:p>
        </w:tc>
      </w:tr>
      <w:tr w:rsidR="00E04770" w:rsidRPr="00E758C9" w:rsidTr="00623043">
        <w:trPr>
          <w:trHeight w:val="926"/>
          <w:trPrChange w:id="61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62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A03431" w:rsidRPr="00E758C9" w:rsidRDefault="00A03431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"http://t3.gstatic.com/images?q=tbn:ANd9GcTQPagBj31v9FH8zluEL1lOxHxTbpA-LQaKc1CGoAf7rVC0g_zp"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66115" cy="536575"/>
                  <wp:effectExtent l="0" t="0" r="0" b="0"/>
                  <wp:docPr id="10" name="rg_hi" descr="ANd9GcTQPagBj31v9FH8zluEL1lOxHxTbpA-LQaKc1CGoAf7rVC0g_z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QPagBj31v9FH8zluEL1lOxHxTbpA-LQaKc1CGoAf7rVC0g_zp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999" w:type="dxa"/>
            <w:vAlign w:val="center"/>
            <w:tcPrChange w:id="63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A0343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h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onlap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ja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64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A03431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65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www.tolmacsszolgala</w:t>
              </w:r>
            </w:ins>
            <w:ins w:id="66" w:author="nataliacskahorvath@gmail.com" w:date="2024-04-22T09:12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t-bacs-kiskun.hu</w:t>
              </w:r>
            </w:ins>
          </w:p>
        </w:tc>
      </w:tr>
    </w:tbl>
    <w:p w:rsidR="004942C2" w:rsidRDefault="00657EFE" w:rsidP="00367635">
      <w:pPr>
        <w:ind w:left="360" w:firstLine="348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color w:val="000000"/>
          <w:sz w:val="28"/>
          <w:szCs w:val="28"/>
        </w:rPr>
        <w:br w:type="page"/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2.</w:t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Pr="0015671A">
        <w:rPr>
          <w:rFonts w:ascii="Arial" w:hAnsi="Arial" w:cs="Arial"/>
          <w:b/>
          <w:bCs/>
          <w:color w:val="002060"/>
          <w:sz w:val="36"/>
          <w:szCs w:val="36"/>
        </w:rPr>
        <w:t>Tolmácsolási területek</w:t>
      </w:r>
    </w:p>
    <w:p w:rsidR="00367635" w:rsidRPr="00367635" w:rsidRDefault="00367635" w:rsidP="00367635">
      <w:pPr>
        <w:ind w:left="360" w:firstLine="348"/>
        <w:rPr>
          <w:rFonts w:ascii="Arial" w:hAnsi="Arial" w:cs="Arial"/>
          <w:b/>
          <w:bCs/>
          <w:color w:val="002060"/>
        </w:rPr>
      </w:pPr>
    </w:p>
    <w:p w:rsidR="007345C5" w:rsidRPr="00367635" w:rsidRDefault="003C771A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Milyen helyzetekben tolmácsol a </w:t>
      </w:r>
      <w:r w:rsidR="0078042F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jelnyelvi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tolmács?</w:t>
      </w:r>
    </w:p>
    <w:p w:rsidR="00657EFE" w:rsidRPr="002C7F62" w:rsidRDefault="00657EFE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</w:rPr>
      </w:pPr>
    </w:p>
    <w:tbl>
      <w:tblPr>
        <w:tblW w:w="88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67" w:author="nataliacskahorvath@gmail.com" w:date="2024-04-22T10:01:00Z">
          <w:tblPr>
            <w:tblW w:w="9318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825"/>
        <w:gridCol w:w="3374"/>
        <w:gridCol w:w="3680"/>
        <w:tblGridChange w:id="68">
          <w:tblGrid>
            <w:gridCol w:w="1825"/>
            <w:gridCol w:w="3582"/>
            <w:gridCol w:w="3911"/>
          </w:tblGrid>
        </w:tblGridChange>
      </w:tblGrid>
      <w:tr w:rsidR="00191506" w:rsidRPr="00367635" w:rsidTr="007E6DDF">
        <w:trPr>
          <w:trHeight w:val="718"/>
          <w:trPrChange w:id="69" w:author="nataliacskahorvath@gmail.com" w:date="2024-04-22T10:01:00Z">
            <w:trPr>
              <w:trHeight w:val="800"/>
            </w:trPr>
          </w:trPrChange>
        </w:trPr>
        <w:tc>
          <w:tcPr>
            <w:tcW w:w="1739" w:type="dxa"/>
            <w:vAlign w:val="center"/>
            <w:tcPrChange w:id="70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3C771A" w:rsidRPr="002C7F62" w:rsidRDefault="003C771A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13" w:type="dxa"/>
            <w:vAlign w:val="center"/>
            <w:tcPrChange w:id="71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3C771A" w:rsidRPr="00367635" w:rsidRDefault="000F6BBD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Tolmácsolás</w:t>
            </w:r>
            <w:r w:rsidR="00FF795F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 kérhet például</w:t>
            </w:r>
          </w:p>
        </w:tc>
        <w:tc>
          <w:tcPr>
            <w:tcW w:w="3727" w:type="dxa"/>
            <w:vAlign w:val="center"/>
            <w:tcPrChange w:id="72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3C771A" w:rsidRPr="00367635" w:rsidRDefault="003C771A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Magyarázat</w:t>
            </w:r>
          </w:p>
        </w:tc>
      </w:tr>
      <w:tr w:rsidR="00E04770" w:rsidRPr="00367635" w:rsidTr="007E6DDF">
        <w:trPr>
          <w:trHeight w:val="1434"/>
          <w:trPrChange w:id="73" w:author="nataliacskahorvath@gmail.com" w:date="2024-04-22T10:01:00Z">
            <w:trPr>
              <w:trHeight w:val="1597"/>
            </w:trPr>
          </w:trPrChange>
        </w:trPr>
        <w:tc>
          <w:tcPr>
            <w:tcW w:w="1739" w:type="dxa"/>
            <w:vAlign w:val="center"/>
            <w:tcPrChange w:id="74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497205" cy="467360"/>
                  <wp:effectExtent l="0" t="0" r="0" b="0"/>
                  <wp:docPr id="11" name="Kép 11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8450" cy="655955"/>
                  <wp:effectExtent l="0" t="0" r="0" b="0"/>
                  <wp:docPr id="12" name="Kép 12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75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bíróság, hatóság</w:t>
            </w:r>
          </w:p>
        </w:tc>
        <w:tc>
          <w:tcPr>
            <w:tcW w:w="3727" w:type="dxa"/>
            <w:vAlign w:val="center"/>
            <w:tcPrChange w:id="76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D97E74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 rendőr vagy a bíró dönt a vitás ügyekben.</w:t>
            </w:r>
          </w:p>
        </w:tc>
      </w:tr>
      <w:tr w:rsidR="00E04770" w:rsidRPr="00367635" w:rsidTr="007E6DDF">
        <w:trPr>
          <w:trHeight w:val="309"/>
          <w:trPrChange w:id="77" w:author="nataliacskahorvath@gmail.com" w:date="2024-04-22T10:01:00Z">
            <w:trPr>
              <w:trHeight w:val="345"/>
            </w:trPr>
          </w:trPrChange>
        </w:trPr>
        <w:tc>
          <w:tcPr>
            <w:tcW w:w="1739" w:type="dxa"/>
            <w:vAlign w:val="center"/>
            <w:tcPrChange w:id="78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844550" cy="785495"/>
                  <wp:effectExtent l="0" t="0" r="0" b="0"/>
                  <wp:docPr id="13" name="Kép 13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79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közoktatás, </w:t>
            </w:r>
          </w:p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szakképzés, </w:t>
            </w:r>
          </w:p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felsőoktatás</w:t>
            </w:r>
          </w:p>
        </w:tc>
        <w:tc>
          <w:tcPr>
            <w:tcW w:w="3727" w:type="dxa"/>
            <w:vAlign w:val="center"/>
            <w:tcPrChange w:id="80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191506" w:rsidRPr="00367635" w:rsidRDefault="00FE1193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Óvoda, általános 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iskola, 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középiskol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, </w:t>
            </w:r>
          </w:p>
          <w:p w:rsidR="00EC51F9" w:rsidRPr="00367635" w:rsidRDefault="00D109C9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gramStart"/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szakma tanulás</w:t>
            </w:r>
            <w:proofErr w:type="gramEnd"/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, továbbtanulás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és </w:t>
            </w:r>
            <w:r w:rsidR="00FE1193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képzés</w:t>
            </w:r>
          </w:p>
        </w:tc>
      </w:tr>
      <w:tr w:rsidR="00E04770" w:rsidRPr="00367635" w:rsidTr="007E6DDF">
        <w:trPr>
          <w:trHeight w:val="964"/>
          <w:trPrChange w:id="81" w:author="nataliacskahorvath@gmail.com" w:date="2024-04-22T10:01:00Z">
            <w:trPr>
              <w:trHeight w:val="1074"/>
            </w:trPr>
          </w:trPrChange>
        </w:trPr>
        <w:tc>
          <w:tcPr>
            <w:tcW w:w="1739" w:type="dxa"/>
            <w:vAlign w:val="center"/>
            <w:tcPrChange w:id="82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18135" cy="506730"/>
                  <wp:effectExtent l="0" t="0" r="0" b="0"/>
                  <wp:docPr id="14" name="Kép 14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83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egészségügyi ellátás</w:t>
            </w:r>
          </w:p>
        </w:tc>
        <w:tc>
          <w:tcPr>
            <w:tcW w:w="3727" w:type="dxa"/>
            <w:vAlign w:val="center"/>
            <w:tcPrChange w:id="84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0578F3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O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rvos, kórház</w:t>
            </w:r>
          </w:p>
        </w:tc>
      </w:tr>
      <w:tr w:rsidR="00E04770" w:rsidRPr="00367635" w:rsidTr="007E6DDF">
        <w:trPr>
          <w:trHeight w:val="1582"/>
          <w:trPrChange w:id="85" w:author="nataliacskahorvath@gmail.com" w:date="2024-04-22T10:01:00Z">
            <w:trPr>
              <w:trHeight w:val="1762"/>
            </w:trPr>
          </w:trPrChange>
        </w:trPr>
        <w:tc>
          <w:tcPr>
            <w:tcW w:w="1739" w:type="dxa"/>
            <w:vAlign w:val="center"/>
            <w:tcPrChange w:id="86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55955"/>
                  <wp:effectExtent l="0" t="0" r="0" b="0"/>
                  <wp:docPr id="15" name="Kép 15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87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foglalkoztatás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és munkahelyen igénybe vett tolmácsolás</w:t>
            </w:r>
          </w:p>
        </w:tc>
        <w:tc>
          <w:tcPr>
            <w:tcW w:w="3727" w:type="dxa"/>
            <w:vAlign w:val="center"/>
            <w:tcPrChange w:id="88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unka</w:t>
            </w:r>
          </w:p>
        </w:tc>
      </w:tr>
      <w:tr w:rsidR="00191506" w:rsidRPr="00367635" w:rsidTr="007E6DDF">
        <w:trPr>
          <w:trHeight w:val="1156"/>
          <w:trPrChange w:id="89" w:author="nataliacskahorvath@gmail.com" w:date="2024-04-22T10:01:00Z">
            <w:trPr>
              <w:trHeight w:val="1288"/>
            </w:trPr>
          </w:trPrChange>
        </w:trPr>
        <w:tc>
          <w:tcPr>
            <w:tcW w:w="1739" w:type="dxa"/>
            <w:vAlign w:val="center"/>
            <w:tcPrChange w:id="90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76580" cy="645795"/>
                  <wp:effectExtent l="0" t="0" r="0" b="0"/>
                  <wp:docPr id="16" name="Kép 16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91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választott tisztség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ben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személyi tolmácsolás</w:t>
            </w:r>
          </w:p>
        </w:tc>
        <w:tc>
          <w:tcPr>
            <w:tcW w:w="3727" w:type="dxa"/>
            <w:vAlign w:val="center"/>
            <w:tcPrChange w:id="92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elnök vagy tagság</w:t>
            </w:r>
          </w:p>
        </w:tc>
      </w:tr>
      <w:tr w:rsidR="00191506" w:rsidRPr="00367635" w:rsidTr="007E6DDF">
        <w:trPr>
          <w:trHeight w:val="1274"/>
          <w:trPrChange w:id="93" w:author="nataliacskahorvath@gmail.com" w:date="2024-04-22T10:01:00Z">
            <w:trPr>
              <w:trHeight w:val="1419"/>
            </w:trPr>
          </w:trPrChange>
        </w:trPr>
        <w:tc>
          <w:tcPr>
            <w:tcW w:w="1739" w:type="dxa"/>
            <w:vAlign w:val="center"/>
            <w:tcPrChange w:id="94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4B4B37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"http://t1.gstatic.com/images?q=tbn:ANd9GcSux692jDrEUuFEkOVPawXA4nwibqO7Lt-oDUYQfFgWMF6aqi-h"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45795"/>
                  <wp:effectExtent l="0" t="0" r="0" b="0"/>
                  <wp:docPr id="17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  <w:tcPrChange w:id="95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önálló életvitel elősegítése</w:t>
            </w:r>
          </w:p>
        </w:tc>
        <w:tc>
          <w:tcPr>
            <w:tcW w:w="3727" w:type="dxa"/>
            <w:vAlign w:val="center"/>
            <w:tcPrChange w:id="96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vásárlás, program</w:t>
            </w:r>
          </w:p>
        </w:tc>
      </w:tr>
      <w:tr w:rsidR="00E04770" w:rsidRPr="00367635" w:rsidTr="007E6DDF">
        <w:trPr>
          <w:trHeight w:val="1369"/>
          <w:trPrChange w:id="97" w:author="nataliacskahorvath@gmail.com" w:date="2024-04-22T10:01:00Z">
            <w:trPr>
              <w:trHeight w:val="1525"/>
            </w:trPr>
          </w:trPrChange>
        </w:trPr>
        <w:tc>
          <w:tcPr>
            <w:tcW w:w="1739" w:type="dxa"/>
            <w:vAlign w:val="center"/>
            <w:tcPrChange w:id="98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13155" cy="506730"/>
                  <wp:effectExtent l="0" t="0" r="0" b="0"/>
                  <wp:docPr id="18" name="Kép 18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99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nagyobb hallgatóság előtt végzett tolmácsolás</w:t>
            </w:r>
          </w:p>
        </w:tc>
        <w:tc>
          <w:tcPr>
            <w:tcW w:w="3727" w:type="dxa"/>
            <w:vAlign w:val="center"/>
            <w:tcPrChange w:id="100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4942C2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</w:t>
            </w:r>
            <w:r w:rsidR="00D97E74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éldául </w:t>
            </w:r>
            <w:proofErr w:type="gramStart"/>
            <w:r w:rsidR="00D97E74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konferenci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  <w:proofErr w:type="gramEnd"/>
          </w:p>
        </w:tc>
      </w:tr>
      <w:tr w:rsidR="00E04770" w:rsidRPr="00367635" w:rsidTr="007E6DDF">
        <w:trPr>
          <w:trHeight w:val="148"/>
          <w:trPrChange w:id="101" w:author="nataliacskahorvath@gmail.com" w:date="2024-04-22T10:01:00Z">
            <w:trPr>
              <w:trHeight w:val="165"/>
            </w:trPr>
          </w:trPrChange>
        </w:trPr>
        <w:tc>
          <w:tcPr>
            <w:tcW w:w="1739" w:type="dxa"/>
            <w:vAlign w:val="center"/>
            <w:tcPrChange w:id="102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487C4E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"http://m.blog.hu/la/laci73/image/00000000000000000000tv.png"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36575" cy="516890"/>
                  <wp:effectExtent l="0" t="0" r="0" b="0"/>
                  <wp:docPr id="19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  <w:tcPrChange w:id="103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gramStart"/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média tolmácsolás</w:t>
            </w:r>
            <w:proofErr w:type="gramEnd"/>
          </w:p>
        </w:tc>
        <w:tc>
          <w:tcPr>
            <w:tcW w:w="3727" w:type="dxa"/>
            <w:vAlign w:val="center"/>
            <w:tcPrChange w:id="104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B62DF6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Tévé, rádió szereplés</w:t>
            </w:r>
          </w:p>
        </w:tc>
      </w:tr>
    </w:tbl>
    <w:p w:rsidR="00B02C9F" w:rsidRPr="00C85AD1" w:rsidRDefault="00C85AD1" w:rsidP="00C85AD1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3.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657EFE" w:rsidRPr="00C85AD1">
        <w:rPr>
          <w:rFonts w:ascii="Arial" w:hAnsi="Arial" w:cs="Arial"/>
          <w:b/>
          <w:bCs/>
          <w:color w:val="002060"/>
          <w:sz w:val="36"/>
          <w:szCs w:val="36"/>
        </w:rPr>
        <w:t>Tolmácsolási módok</w:t>
      </w:r>
    </w:p>
    <w:p w:rsidR="00657EFE" w:rsidRPr="00E758C9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86493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tolmácsolási módok azt jelenti, 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hogy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a jelnyelvi tolmács különbözően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 embereknek például a kezével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 embereknek a szájról 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jól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láthatóan és érthetően tolmácsolhat.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siketvak emberek nem </w:t>
      </w: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látnak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és nem hallanak.</w:t>
      </w:r>
    </w:p>
    <w:p w:rsidR="00EF78C9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siketvak embereknek a kezükbe tolmácsolnak érintéssel.</w:t>
      </w:r>
      <w:r w:rsidRPr="00367635" w:rsidDel="00FF795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657EFE" w:rsidRPr="00367635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tolmácsolási módokat megbeszélheti a jelnyelvi tolmáccsal.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 elmondja a tolmácsolásokat.</w:t>
      </w:r>
    </w:p>
    <w:p w:rsidR="00657EFE" w:rsidRPr="00367635" w:rsidRDefault="009604AD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tolmácsolások magyarázata a fogalomtárban olvasható.</w:t>
      </w:r>
    </w:p>
    <w:p w:rsidR="00E757E2" w:rsidRPr="00367635" w:rsidRDefault="00E878B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taktilis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jelesített magyar 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ujjábécé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daktil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tenyérbe jelelés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nyelvű beszéd vizualizálása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magyar nyelvű, hangzó </w:t>
      </w:r>
      <w:proofErr w:type="gramStart"/>
      <w:r w:rsidRPr="00367635">
        <w:rPr>
          <w:rFonts w:ascii="Arial" w:hAnsi="Arial" w:cs="Arial"/>
          <w:b/>
          <w:color w:val="000000"/>
          <w:sz w:val="28"/>
          <w:szCs w:val="28"/>
        </w:rPr>
        <w:t>beszéd írásba</w:t>
      </w:r>
      <w:proofErr w:type="gram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foglalása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Lorm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- ábécé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tenyérbe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Tadoma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gramStart"/>
      <w:r w:rsidRPr="00367635">
        <w:rPr>
          <w:rFonts w:ascii="Arial" w:hAnsi="Arial" w:cs="Arial"/>
          <w:b/>
          <w:color w:val="000000"/>
          <w:sz w:val="28"/>
          <w:szCs w:val="28"/>
        </w:rPr>
        <w:t>vibrációs</w:t>
      </w:r>
      <w:proofErr w:type="gram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módszer</w:t>
      </w:r>
    </w:p>
    <w:p w:rsidR="001D72A6" w:rsidRPr="00C85AD1" w:rsidRDefault="00506927" w:rsidP="00AE4F59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b/>
          <w:bCs/>
          <w:color w:val="000000"/>
        </w:rPr>
        <w:br w:type="page"/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4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A </w:t>
      </w:r>
      <w:r w:rsidR="00427F4E" w:rsidRPr="00C85AD1">
        <w:rPr>
          <w:rFonts w:ascii="Arial" w:hAnsi="Arial" w:cs="Arial"/>
          <w:b/>
          <w:bCs/>
          <w:color w:val="002060"/>
          <w:sz w:val="36"/>
          <w:szCs w:val="36"/>
        </w:rPr>
        <w:t>szolgálat tolmácsai és elérhetőségei</w:t>
      </w:r>
    </w:p>
    <w:p w:rsidR="00152762" w:rsidRPr="002C7F62" w:rsidRDefault="00EF38EF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2C7F62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62865</wp:posOffset>
                </wp:positionV>
                <wp:extent cx="1457325" cy="1238250"/>
                <wp:effectExtent l="0" t="0" r="3175" b="6350"/>
                <wp:wrapNone/>
                <wp:docPr id="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73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D709C">
                            <w:ins w:id="105" w:author="nataliacskahorvath@gmail.com" w:date="2024-04-22T09:48:00Z">
                              <w:r>
                                <w:t xml:space="preserve">  </w:t>
                              </w:r>
                              <w:r w:rsidRPr="00FE0E93">
                                <w:rPr>
                                  <w:noProof/>
                                </w:rPr>
                                <w:drawing>
                                  <wp:inline distT="0" distB="0" distL="0" distR="0" wp14:anchorId="6F7CEBBF" wp14:editId="266CFF91">
                                    <wp:extent cx="1076367" cy="1083366"/>
                                    <wp:effectExtent l="0" t="0" r="3175" b="0"/>
                                    <wp:docPr id="100" name="Kép 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2892" cy="10899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RDefault="00C41D2C" w:rsidP="001D709C"/>
                          <w:p w:rsidR="00C41D2C" w:rsidRDefault="00C41D2C" w:rsidP="001D709C"/>
                          <w:p w:rsidR="00C41D2C" w:rsidRDefault="00C41D2C" w:rsidP="001D70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  <w:p w:rsidR="00C41D2C" w:rsidRPr="006B0CB1" w:rsidRDefault="00C41D2C" w:rsidP="001D7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85pt;margin-top:4.95pt;width:114.75pt;height:9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">
                <v:path arrowok="t"/>
                <v:textbox>
                  <w:txbxContent>
                    <w:p w:rsidR="00C41D2C" w:rsidRDefault="00C41D2C" w:rsidP="001D709C">
                      <w:ins w:id="105" w:author="nataliacskahorvath@gmail.com" w:date="2024-04-22T09:48:00Z">
                        <w:r>
                          <w:t xml:space="preserve">  </w:t>
                        </w:r>
                        <w:r w:rsidRPr="00FE0E93">
                          <w:rPr>
                            <w:noProof/>
                          </w:rPr>
                          <w:drawing>
                            <wp:inline distT="0" distB="0" distL="0" distR="0" wp14:anchorId="6F7CEBBF" wp14:editId="266CFF91">
                              <wp:extent cx="1076367" cy="1083366"/>
                              <wp:effectExtent l="0" t="0" r="3175" b="0"/>
                              <wp:docPr id="100" name="Kép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2892" cy="10899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RDefault="00C41D2C" w:rsidP="001D709C"/>
                    <w:p w:rsidR="00C41D2C" w:rsidRDefault="00C41D2C" w:rsidP="001D709C"/>
                    <w:p w:rsidR="00C41D2C" w:rsidRDefault="00C41D2C" w:rsidP="001D709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  <w:p w:rsidR="00C41D2C" w:rsidRPr="006B0CB1" w:rsidRDefault="00C41D2C" w:rsidP="001D709C"/>
                  </w:txbxContent>
                </v:textbox>
              </v:shape>
            </w:pict>
          </mc:Fallback>
        </mc:AlternateContent>
      </w:r>
      <w:r w:rsidR="00152762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Szakmai vezető</w:t>
      </w:r>
      <w:r w:rsidR="007345C5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jelnyelvi tolmács</w:t>
      </w:r>
    </w:p>
    <w:p w:rsidR="00152762" w:rsidRPr="007C3BDC" w:rsidRDefault="00152762" w:rsidP="00145BED">
      <w:pPr>
        <w:tabs>
          <w:tab w:val="left" w:pos="990"/>
        </w:tabs>
        <w:rPr>
          <w:rFonts w:ascii="Arial" w:hAnsi="Arial" w:cs="Arial"/>
          <w:b/>
          <w:bCs/>
          <w:color w:val="000000"/>
          <w:u w:val="single"/>
        </w:rPr>
      </w:pPr>
    </w:p>
    <w:p w:rsidR="001D709C" w:rsidRPr="007C3BDC" w:rsidRDefault="001D709C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7C3BDC">
        <w:rPr>
          <w:rFonts w:ascii="Arial" w:hAnsi="Arial" w:cs="Arial"/>
          <w:bCs/>
          <w:color w:val="000000"/>
        </w:rPr>
        <w:t>A szakmai vezető irányítja a tolmácsszolgálatot.</w:t>
      </w:r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neve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ins w:id="106" w:author="nataliacskahorvath@gmail.com" w:date="2024-04-22T09:12:00Z">
        <w:r w:rsidR="00DD6380">
          <w:rPr>
            <w:rFonts w:ascii="Arial" w:hAnsi="Arial" w:cs="Arial"/>
            <w:b/>
            <w:bCs/>
            <w:color w:val="000000"/>
          </w:rPr>
          <w:t xml:space="preserve"> Marton Orsolya</w:t>
        </w:r>
      </w:ins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elérhetősége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ins w:id="107" w:author="nataliacskahorvath@gmail.com" w:date="2024-04-22T09:12:00Z">
        <w:r w:rsidR="00DD6380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108" w:author="nataliacskahorvath@gmail.com" w:date="2024-04-22T09:59:00Z">
        <w:r w:rsidR="004A6116">
          <w:rPr>
            <w:rFonts w:ascii="Arial" w:hAnsi="Arial" w:cs="Arial"/>
            <w:b/>
            <w:bCs/>
            <w:color w:val="000000"/>
          </w:rPr>
          <w:t>bacsjtsz@sinosz.hu</w:t>
        </w:r>
      </w:ins>
    </w:p>
    <w:p w:rsidR="007345C5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 xml:space="preserve">A szakmai vezető tud </w:t>
      </w:r>
      <w:bookmarkStart w:id="109" w:name="OLE_LINK1"/>
      <w:bookmarkStart w:id="110" w:name="OLE_LINK2"/>
      <w:r w:rsidR="007C3BDC" w:rsidRPr="007C3BDC">
        <w:rPr>
          <w:rFonts w:ascii="Arial" w:hAnsi="Arial" w:cs="Arial"/>
          <w:b/>
          <w:bCs/>
          <w:color w:val="000000"/>
        </w:rPr>
        <w:t>tolmácsolni:</w:t>
      </w:r>
    </w:p>
    <w:tbl>
      <w:tblPr>
        <w:tblW w:w="91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111" w:author="nataliacskahorvath@gmail.com" w:date="2024-04-22T09:5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62"/>
        <w:gridCol w:w="3154"/>
        <w:gridCol w:w="3305"/>
        <w:gridCol w:w="1201"/>
        <w:tblGridChange w:id="112">
          <w:tblGrid>
            <w:gridCol w:w="1380"/>
            <w:gridCol w:w="2976"/>
            <w:gridCol w:w="3119"/>
            <w:gridCol w:w="1134"/>
          </w:tblGrid>
        </w:tblGridChange>
      </w:tblGrid>
      <w:tr w:rsidR="0051705A" w:rsidRPr="00E758C9" w:rsidTr="00F62C91">
        <w:trPr>
          <w:trHeight w:val="545"/>
          <w:trPrChange w:id="113" w:author="nataliacskahorvath@gmail.com" w:date="2024-04-22T09:59:00Z">
            <w:trPr>
              <w:trHeight w:val="800"/>
            </w:trPr>
          </w:trPrChange>
        </w:trPr>
        <w:tc>
          <w:tcPr>
            <w:tcW w:w="1462" w:type="dxa"/>
            <w:vAlign w:val="center"/>
            <w:tcPrChange w:id="114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51705A" w:rsidRPr="00E758C9" w:rsidRDefault="0051705A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54" w:type="dxa"/>
            <w:vAlign w:val="center"/>
            <w:tcPrChange w:id="115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305" w:type="dxa"/>
            <w:vAlign w:val="center"/>
            <w:tcPrChange w:id="116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201" w:type="dxa"/>
            <w:tcPrChange w:id="117" w:author="nataliacskahorvath@gmail.com" w:date="2024-04-22T09:59:00Z">
              <w:tcPr>
                <w:tcW w:w="1134" w:type="dxa"/>
              </w:tcPr>
            </w:tcPrChange>
          </w:tcPr>
          <w:p w:rsidR="0051705A" w:rsidRPr="00E758C9" w:rsidRDefault="0051705A" w:rsidP="00891B98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7C3BDC" w:rsidRPr="00E758C9" w:rsidTr="00F62C91">
        <w:trPr>
          <w:trHeight w:val="601"/>
          <w:trPrChange w:id="118" w:author="nataliacskahorvath@gmail.com" w:date="2024-04-22T09:59:00Z">
            <w:trPr>
              <w:trHeight w:val="882"/>
            </w:trPr>
          </w:trPrChange>
        </w:trPr>
        <w:tc>
          <w:tcPr>
            <w:tcW w:w="1462" w:type="dxa"/>
            <w:vAlign w:val="center"/>
            <w:tcPrChange w:id="11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0" name="Kép 20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21" name="Kép 21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2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305" w:type="dxa"/>
            <w:vAlign w:val="center"/>
            <w:tcPrChange w:id="12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201" w:type="dxa"/>
            <w:tcPrChange w:id="122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23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672"/>
          <w:trPrChange w:id="124" w:author="nataliacskahorvath@gmail.com" w:date="2024-04-22T09:59:00Z">
            <w:trPr>
              <w:trHeight w:val="986"/>
            </w:trPr>
          </w:trPrChange>
        </w:trPr>
        <w:tc>
          <w:tcPr>
            <w:tcW w:w="1462" w:type="dxa"/>
            <w:vAlign w:val="center"/>
            <w:tcPrChange w:id="12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22" name="Kép 22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2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305" w:type="dxa"/>
            <w:vAlign w:val="center"/>
            <w:tcPrChange w:id="12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201" w:type="dxa"/>
            <w:tcPrChange w:id="128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29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459"/>
          <w:trPrChange w:id="130" w:author="nataliacskahorvath@gmail.com" w:date="2024-04-22T09:59:00Z">
            <w:trPr>
              <w:trHeight w:val="674"/>
            </w:trPr>
          </w:trPrChange>
        </w:trPr>
        <w:tc>
          <w:tcPr>
            <w:tcW w:w="1462" w:type="dxa"/>
            <w:vAlign w:val="center"/>
            <w:tcPrChange w:id="13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23" name="Kép 23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3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305" w:type="dxa"/>
            <w:vAlign w:val="center"/>
            <w:tcPrChange w:id="13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201" w:type="dxa"/>
            <w:tcPrChange w:id="134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35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663"/>
          <w:trPrChange w:id="136" w:author="nataliacskahorvath@gmail.com" w:date="2024-04-22T09:59:00Z">
            <w:trPr>
              <w:trHeight w:val="974"/>
            </w:trPr>
          </w:trPrChange>
        </w:trPr>
        <w:tc>
          <w:tcPr>
            <w:tcW w:w="1462" w:type="dxa"/>
            <w:vAlign w:val="center"/>
            <w:tcPrChange w:id="13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24" name="Kép 24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3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305" w:type="dxa"/>
            <w:vAlign w:val="center"/>
            <w:tcPrChange w:id="13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201" w:type="dxa"/>
            <w:tcPrChange w:id="140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41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537"/>
          <w:trPrChange w:id="142" w:author="nataliacskahorvath@gmail.com" w:date="2024-04-22T09:59:00Z">
            <w:trPr>
              <w:trHeight w:val="788"/>
            </w:trPr>
          </w:trPrChange>
        </w:trPr>
        <w:tc>
          <w:tcPr>
            <w:tcW w:w="1462" w:type="dxa"/>
            <w:vAlign w:val="center"/>
            <w:tcPrChange w:id="14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25" name="Kép 25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4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 w:rsidR="006E0A1A"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305" w:type="dxa"/>
            <w:vAlign w:val="center"/>
            <w:tcPrChange w:id="14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201" w:type="dxa"/>
            <w:tcPrChange w:id="146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47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575"/>
          <w:trPrChange w:id="148" w:author="nataliacskahorvath@gmail.com" w:date="2024-04-22T09:59:00Z">
            <w:trPr>
              <w:trHeight w:val="844"/>
            </w:trPr>
          </w:trPrChange>
        </w:trPr>
        <w:tc>
          <w:tcPr>
            <w:tcW w:w="1462" w:type="dxa"/>
            <w:vAlign w:val="center"/>
            <w:tcPrChange w:id="14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26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  <w:tcPrChange w:id="15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305" w:type="dxa"/>
            <w:vAlign w:val="center"/>
            <w:tcPrChange w:id="15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201" w:type="dxa"/>
            <w:tcPrChange w:id="152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53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477"/>
          <w:trPrChange w:id="154" w:author="nataliacskahorvath@gmail.com" w:date="2024-04-22T09:59:00Z">
            <w:trPr>
              <w:trHeight w:val="701"/>
            </w:trPr>
          </w:trPrChange>
        </w:trPr>
        <w:tc>
          <w:tcPr>
            <w:tcW w:w="1462" w:type="dxa"/>
            <w:vAlign w:val="center"/>
            <w:tcPrChange w:id="15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27" name="Kép 27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5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305" w:type="dxa"/>
            <w:vAlign w:val="center"/>
            <w:tcPrChange w:id="15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Például </w:t>
            </w:r>
            <w:proofErr w:type="gramStart"/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konferencia</w:t>
            </w:r>
            <w:proofErr w:type="gramEnd"/>
          </w:p>
        </w:tc>
        <w:tc>
          <w:tcPr>
            <w:tcW w:w="1201" w:type="dxa"/>
            <w:tcPrChange w:id="158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59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112"/>
          <w:trPrChange w:id="160" w:author="nataliacskahorvath@gmail.com" w:date="2024-04-22T09:59:00Z">
            <w:trPr>
              <w:trHeight w:val="165"/>
            </w:trPr>
          </w:trPrChange>
        </w:trPr>
        <w:tc>
          <w:tcPr>
            <w:tcW w:w="1462" w:type="dxa"/>
            <w:vAlign w:val="center"/>
            <w:tcPrChange w:id="16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28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  <w:tcPrChange w:id="16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gramStart"/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  <w:proofErr w:type="gramEnd"/>
          </w:p>
        </w:tc>
        <w:tc>
          <w:tcPr>
            <w:tcW w:w="3305" w:type="dxa"/>
            <w:vAlign w:val="center"/>
            <w:tcPrChange w:id="16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201" w:type="dxa"/>
            <w:tcPrChange w:id="164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65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</w:tbl>
    <w:p w:rsidR="007345C5" w:rsidRDefault="007345C5" w:rsidP="00145BED">
      <w:pPr>
        <w:rPr>
          <w:rFonts w:ascii="Arial" w:hAnsi="Arial" w:cs="Arial"/>
          <w:color w:val="000000"/>
        </w:rPr>
      </w:pPr>
    </w:p>
    <w:p w:rsidR="00891B98" w:rsidRPr="00E758C9" w:rsidRDefault="00891B98" w:rsidP="00145BED">
      <w:pPr>
        <w:rPr>
          <w:rFonts w:ascii="Arial" w:hAnsi="Arial" w:cs="Arial"/>
          <w:color w:val="000000"/>
        </w:rPr>
      </w:pPr>
    </w:p>
    <w:p w:rsidR="001D709C" w:rsidRPr="007C3BDC" w:rsidRDefault="007F0E7B" w:rsidP="00152762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</w:t>
      </w:r>
      <w:r w:rsidR="0016094A" w:rsidRPr="007C3BDC">
        <w:rPr>
          <w:rFonts w:ascii="Arial" w:hAnsi="Arial" w:cs="Arial"/>
          <w:b/>
          <w:bCs/>
          <w:color w:val="000000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66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67" w:author="nataliacskahorvath@gmail.com" w:date="2024-04-22T10:0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68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69" w:author="nataliacskahorvath@gmail.com" w:date="2024-04-22T10:0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0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1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2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3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4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5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6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vibrációs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DD6380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7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</w:tbl>
    <w:p w:rsidR="00152762" w:rsidRPr="00E758C9" w:rsidRDefault="00F33402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br w:type="page"/>
      </w:r>
      <w:r w:rsidR="004A6116"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4476640</wp:posOffset>
                </wp:positionH>
                <wp:positionV relativeFrom="paragraph">
                  <wp:posOffset>-63308</wp:posOffset>
                </wp:positionV>
                <wp:extent cx="1341782" cy="1518975"/>
                <wp:effectExtent l="0" t="0" r="17145" b="1778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1782" cy="151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/>
                          <w:p w:rsidR="00C41D2C" w:rsidRDefault="00C41D2C" w:rsidP="00152762">
                            <w:ins w:id="178" w:author="nataliacskahorvath@gmail.com" w:date="2024-04-22T09:48:00Z">
                              <w:r w:rsidRPr="00AD51E7">
                                <w:rPr>
                                  <w:noProof/>
                                </w:rPr>
                                <w:drawing>
                                  <wp:inline distT="0" distB="0" distL="0" distR="0" wp14:anchorId="46BA8313" wp14:editId="7C433A61">
                                    <wp:extent cx="1152939" cy="1249799"/>
                                    <wp:effectExtent l="0" t="0" r="3175" b="0"/>
                                    <wp:docPr id="309" name="Kép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6590" cy="12862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Del="004A6116" w:rsidRDefault="00C41D2C" w:rsidP="00152762">
                            <w:pPr>
                              <w:jc w:val="center"/>
                              <w:rPr>
                                <w:del w:id="179" w:author="nataliacskahorvath@gmail.com" w:date="2024-04-22T09:53:00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180" w:author="nataliacskahorvath@gmail.com" w:date="2024-04-22T09:53:00Z">
                              <w:r w:rsidDel="004A611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>Fénykép helye</w:delText>
                              </w:r>
                            </w:del>
                          </w:p>
                          <w:p w:rsidR="00C41D2C" w:rsidRPr="006B0CB1" w:rsidRDefault="00C41D2C" w:rsidP="00152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2.5pt;margin-top:-5pt;width:105.65pt;height:11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">
                <v:path arrowok="t"/>
                <v:textbox>
                  <w:txbxContent>
                    <w:p w:rsidR="00C41D2C" w:rsidRDefault="00C41D2C" w:rsidP="00152762"/>
                    <w:p w:rsidR="00C41D2C" w:rsidRDefault="00C41D2C" w:rsidP="00152762">
                      <w:ins w:id="181" w:author="nataliacskahorvath@gmail.com" w:date="2024-04-22T09:48:00Z">
                        <w:r w:rsidRPr="00AD51E7">
                          <w:rPr>
                            <w:noProof/>
                          </w:rPr>
                          <w:drawing>
                            <wp:inline distT="0" distB="0" distL="0" distR="0" wp14:anchorId="46BA8313" wp14:editId="7C433A61">
                              <wp:extent cx="1152939" cy="1249799"/>
                              <wp:effectExtent l="0" t="0" r="3175" b="0"/>
                              <wp:docPr id="309" name="Kép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6590" cy="1286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Del="004A6116" w:rsidRDefault="00C41D2C" w:rsidP="00152762">
                      <w:pPr>
                        <w:jc w:val="center"/>
                        <w:rPr>
                          <w:del w:id="182" w:author="nataliacskahorvath@gmail.com" w:date="2024-04-22T09:53:00Z"/>
                          <w:rFonts w:ascii="Arial" w:hAnsi="Arial" w:cs="Arial"/>
                          <w:sz w:val="20"/>
                          <w:szCs w:val="20"/>
                        </w:rPr>
                      </w:pPr>
                      <w:del w:id="183" w:author="nataliacskahorvath@gmail.com" w:date="2024-04-22T09:53:00Z">
                        <w:r w:rsidDel="004A611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>Fénykép helye</w:delText>
                        </w:r>
                      </w:del>
                    </w:p>
                    <w:p w:rsidR="00C41D2C" w:rsidRPr="006B0CB1" w:rsidRDefault="00C41D2C" w:rsidP="00152762"/>
                  </w:txbxContent>
                </v:textbox>
              </v:shape>
            </w:pict>
          </mc:Fallback>
        </mc:AlternateContent>
      </w:r>
      <w:r w:rsidR="00152762"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Jelnyelvi tolmács</w:t>
      </w:r>
    </w:p>
    <w:p w:rsidR="00152762" w:rsidRPr="006E0A1A" w:rsidRDefault="00152762" w:rsidP="006E0A1A">
      <w:pPr>
        <w:tabs>
          <w:tab w:val="left" w:pos="7665"/>
        </w:tabs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:rsidR="00F34811" w:rsidRPr="006E0A1A" w:rsidRDefault="00F34811" w:rsidP="006E0A1A">
      <w:pPr>
        <w:tabs>
          <w:tab w:val="left" w:pos="7665"/>
        </w:tabs>
        <w:spacing w:line="360" w:lineRule="auto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jelnyelvi tolmács a jelelést beszédre fordítja,</w:t>
      </w:r>
    </w:p>
    <w:p w:rsidR="00F34811" w:rsidRPr="006E0A1A" w:rsidRDefault="00F34811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proofErr w:type="gramStart"/>
      <w:r w:rsidRPr="006E0A1A">
        <w:rPr>
          <w:rFonts w:ascii="Arial" w:hAnsi="Arial" w:cs="Arial"/>
          <w:bCs/>
          <w:color w:val="000000"/>
        </w:rPr>
        <w:t>a</w:t>
      </w:r>
      <w:proofErr w:type="gramEnd"/>
      <w:r w:rsidRPr="006E0A1A">
        <w:rPr>
          <w:rFonts w:ascii="Arial" w:hAnsi="Arial" w:cs="Arial"/>
          <w:bCs/>
          <w:color w:val="000000"/>
        </w:rPr>
        <w:t xml:space="preserve"> beszédet jelelésre fordítja.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Jelnyelvi tolmács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181" w:author="nataliacskahorvath@gmail.com" w:date="2024-04-22T09:16:00Z">
        <w:r w:rsidR="00F5557F">
          <w:rPr>
            <w:rFonts w:ascii="Arial" w:hAnsi="Arial" w:cs="Arial"/>
            <w:b/>
            <w:bCs/>
            <w:color w:val="000000"/>
          </w:rPr>
          <w:t xml:space="preserve"> Kiss László Péter</w:t>
        </w:r>
      </w:ins>
    </w:p>
    <w:p w:rsidR="00786493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jelnyelvi tolmács e-mail címe:</w:t>
      </w:r>
      <w:r w:rsidRPr="006E0A1A" w:rsidDel="00786493">
        <w:rPr>
          <w:rFonts w:ascii="Arial" w:hAnsi="Arial" w:cs="Arial"/>
          <w:b/>
          <w:bCs/>
          <w:color w:val="000000"/>
        </w:rPr>
        <w:t xml:space="preserve"> </w:t>
      </w:r>
      <w:ins w:id="182" w:author="nataliacskahorvath@gmail.com" w:date="2024-04-22T09:58:00Z">
        <w:r w:rsidR="004A6116">
          <w:rPr>
            <w:rFonts w:ascii="Arial" w:hAnsi="Arial" w:cs="Arial"/>
            <w:b/>
            <w:bCs/>
            <w:color w:val="000000"/>
          </w:rPr>
          <w:t>bacsjtsz@sinosz.hu</w:t>
        </w:r>
      </w:ins>
    </w:p>
    <w:p w:rsidR="007C3BDC" w:rsidRPr="006E0A1A" w:rsidRDefault="007C3BDC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 w:rsidR="006E0A1A">
        <w:rPr>
          <w:rFonts w:ascii="Arial" w:hAnsi="Arial" w:cs="Arial"/>
          <w:b/>
          <w:bCs/>
          <w:color w:val="000000"/>
        </w:rPr>
        <w:t>jelnyelvi tolmács</w:t>
      </w:r>
      <w:r w:rsidRPr="006E0A1A">
        <w:rPr>
          <w:rFonts w:ascii="Arial" w:hAnsi="Arial" w:cs="Arial"/>
          <w:b/>
          <w:bCs/>
          <w:color w:val="000000"/>
        </w:rPr>
        <w:t xml:space="preserve"> tud tolmácsolni:</w:t>
      </w:r>
    </w:p>
    <w:tbl>
      <w:tblPr>
        <w:tblW w:w="90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183" w:author="nataliacskahorvath@gmail.com" w:date="2024-04-22T09:5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52"/>
        <w:gridCol w:w="3132"/>
        <w:gridCol w:w="3283"/>
        <w:gridCol w:w="1193"/>
        <w:tblGridChange w:id="184">
          <w:tblGrid>
            <w:gridCol w:w="1380"/>
            <w:gridCol w:w="2976"/>
            <w:gridCol w:w="3119"/>
            <w:gridCol w:w="1134"/>
          </w:tblGrid>
        </w:tblGridChange>
      </w:tblGrid>
      <w:tr w:rsidR="007C3BDC" w:rsidRPr="00E758C9" w:rsidTr="00F62C91">
        <w:trPr>
          <w:trHeight w:val="642"/>
          <w:trPrChange w:id="185" w:author="nataliacskahorvath@gmail.com" w:date="2024-04-22T09:59:00Z">
            <w:trPr>
              <w:trHeight w:val="800"/>
            </w:trPr>
          </w:trPrChange>
        </w:trPr>
        <w:tc>
          <w:tcPr>
            <w:tcW w:w="1452" w:type="dxa"/>
            <w:vAlign w:val="center"/>
            <w:tcPrChange w:id="186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32" w:type="dxa"/>
            <w:vAlign w:val="center"/>
            <w:tcPrChange w:id="187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83" w:type="dxa"/>
            <w:vAlign w:val="center"/>
            <w:tcPrChange w:id="188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93" w:type="dxa"/>
            <w:tcPrChange w:id="189" w:author="nataliacskahorvath@gmail.com" w:date="2024-04-22T09:59:00Z">
              <w:tcPr>
                <w:tcW w:w="1134" w:type="dxa"/>
              </w:tcPr>
            </w:tcPrChange>
          </w:tcPr>
          <w:p w:rsidR="007C3BDC" w:rsidRPr="00E758C9" w:rsidRDefault="007C3BDC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F62C91">
        <w:trPr>
          <w:trHeight w:val="708"/>
          <w:trPrChange w:id="190" w:author="nataliacskahorvath@gmail.com" w:date="2024-04-22T09:59:00Z">
            <w:trPr>
              <w:trHeight w:val="882"/>
            </w:trPr>
          </w:trPrChange>
        </w:trPr>
        <w:tc>
          <w:tcPr>
            <w:tcW w:w="1452" w:type="dxa"/>
            <w:vAlign w:val="center"/>
            <w:tcPrChange w:id="19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9" name="Kép 29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0" name="Kép 30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19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83" w:type="dxa"/>
            <w:vAlign w:val="center"/>
            <w:tcPrChange w:id="19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93" w:type="dxa"/>
            <w:tcPrChange w:id="194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95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792"/>
          <w:trPrChange w:id="196" w:author="nataliacskahorvath@gmail.com" w:date="2024-04-22T09:59:00Z">
            <w:trPr>
              <w:trHeight w:val="986"/>
            </w:trPr>
          </w:trPrChange>
        </w:trPr>
        <w:tc>
          <w:tcPr>
            <w:tcW w:w="1452" w:type="dxa"/>
            <w:vAlign w:val="center"/>
            <w:tcPrChange w:id="19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31" name="Kép 31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19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83" w:type="dxa"/>
            <w:vAlign w:val="center"/>
            <w:tcPrChange w:id="19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93" w:type="dxa"/>
            <w:tcPrChange w:id="200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01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541"/>
          <w:trPrChange w:id="202" w:author="nataliacskahorvath@gmail.com" w:date="2024-04-22T09:59:00Z">
            <w:trPr>
              <w:trHeight w:val="674"/>
            </w:trPr>
          </w:trPrChange>
        </w:trPr>
        <w:tc>
          <w:tcPr>
            <w:tcW w:w="1452" w:type="dxa"/>
            <w:vAlign w:val="center"/>
            <w:tcPrChange w:id="20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32" name="Kép 32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0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83" w:type="dxa"/>
            <w:vAlign w:val="center"/>
            <w:tcPrChange w:id="20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93" w:type="dxa"/>
            <w:tcPrChange w:id="206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07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782"/>
          <w:trPrChange w:id="208" w:author="nataliacskahorvath@gmail.com" w:date="2024-04-22T09:59:00Z">
            <w:trPr>
              <w:trHeight w:val="974"/>
            </w:trPr>
          </w:trPrChange>
        </w:trPr>
        <w:tc>
          <w:tcPr>
            <w:tcW w:w="1452" w:type="dxa"/>
            <w:vAlign w:val="center"/>
            <w:tcPrChange w:id="20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33" name="Kép 33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1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83" w:type="dxa"/>
            <w:vAlign w:val="center"/>
            <w:tcPrChange w:id="21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93" w:type="dxa"/>
            <w:tcPrChange w:id="212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13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633"/>
          <w:trPrChange w:id="214" w:author="nataliacskahorvath@gmail.com" w:date="2024-04-22T09:59:00Z">
            <w:trPr>
              <w:trHeight w:val="788"/>
            </w:trPr>
          </w:trPrChange>
        </w:trPr>
        <w:tc>
          <w:tcPr>
            <w:tcW w:w="1452" w:type="dxa"/>
            <w:vAlign w:val="center"/>
            <w:tcPrChange w:id="21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34" name="Kép 34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1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83" w:type="dxa"/>
            <w:vAlign w:val="center"/>
            <w:tcPrChange w:id="21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93" w:type="dxa"/>
            <w:tcPrChange w:id="218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19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678"/>
          <w:trPrChange w:id="220" w:author="nataliacskahorvath@gmail.com" w:date="2024-04-22T09:59:00Z">
            <w:trPr>
              <w:trHeight w:val="844"/>
            </w:trPr>
          </w:trPrChange>
        </w:trPr>
        <w:tc>
          <w:tcPr>
            <w:tcW w:w="1452" w:type="dxa"/>
            <w:vAlign w:val="center"/>
            <w:tcPrChange w:id="22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35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  <w:tcPrChange w:id="22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83" w:type="dxa"/>
            <w:vAlign w:val="center"/>
            <w:tcPrChange w:id="22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93" w:type="dxa"/>
            <w:tcPrChange w:id="224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25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563"/>
          <w:trPrChange w:id="226" w:author="nataliacskahorvath@gmail.com" w:date="2024-04-22T09:59:00Z">
            <w:trPr>
              <w:trHeight w:val="701"/>
            </w:trPr>
          </w:trPrChange>
        </w:trPr>
        <w:tc>
          <w:tcPr>
            <w:tcW w:w="1452" w:type="dxa"/>
            <w:vAlign w:val="center"/>
            <w:tcPrChange w:id="22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36" name="Kép 36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2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83" w:type="dxa"/>
            <w:vAlign w:val="center"/>
            <w:tcPrChange w:id="22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Például </w:t>
            </w:r>
            <w:proofErr w:type="gramStart"/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konferencia</w:t>
            </w:r>
            <w:proofErr w:type="gramEnd"/>
          </w:p>
        </w:tc>
        <w:tc>
          <w:tcPr>
            <w:tcW w:w="1193" w:type="dxa"/>
            <w:tcPrChange w:id="230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31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132"/>
          <w:trPrChange w:id="232" w:author="nataliacskahorvath@gmail.com" w:date="2024-04-22T09:59:00Z">
            <w:trPr>
              <w:trHeight w:val="165"/>
            </w:trPr>
          </w:trPrChange>
        </w:trPr>
        <w:tc>
          <w:tcPr>
            <w:tcW w:w="1452" w:type="dxa"/>
            <w:vAlign w:val="center"/>
            <w:tcPrChange w:id="23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37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  <w:tcPrChange w:id="23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gramStart"/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  <w:proofErr w:type="gramEnd"/>
          </w:p>
        </w:tc>
        <w:tc>
          <w:tcPr>
            <w:tcW w:w="3283" w:type="dxa"/>
            <w:vAlign w:val="center"/>
            <w:tcPrChange w:id="23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93" w:type="dxa"/>
            <w:tcPrChange w:id="236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37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</w:tbl>
    <w:p w:rsidR="007C3BDC" w:rsidRDefault="007C3BDC" w:rsidP="007C3BDC">
      <w:pPr>
        <w:rPr>
          <w:rFonts w:ascii="Arial" w:hAnsi="Arial" w:cs="Arial"/>
          <w:color w:val="000000"/>
        </w:rPr>
      </w:pPr>
    </w:p>
    <w:p w:rsidR="007C3BDC" w:rsidRPr="00E758C9" w:rsidRDefault="007C3BDC" w:rsidP="007C3BDC">
      <w:pPr>
        <w:rPr>
          <w:rFonts w:ascii="Arial" w:hAnsi="Arial" w:cs="Arial"/>
          <w:color w:val="000000"/>
        </w:rPr>
      </w:pPr>
    </w:p>
    <w:p w:rsidR="007C3BDC" w:rsidRPr="007C3BDC" w:rsidRDefault="007C3BDC" w:rsidP="007C3BDC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38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239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7C3BDC" w:rsidRPr="009604AD" w:rsidTr="00F2343E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0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1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242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7C3BDC" w:rsidRPr="009604AD" w:rsidTr="00F2343E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3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4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5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vibrációs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p w:rsidR="0097261D" w:rsidRDefault="0097261D" w:rsidP="00AE4F59">
      <w:pPr>
        <w:tabs>
          <w:tab w:val="left" w:pos="990"/>
        </w:tabs>
        <w:spacing w:line="360" w:lineRule="auto"/>
        <w:rPr>
          <w:ins w:id="246" w:author="nataliacskahorvath@gmail.com" w:date="2024-04-22T09:50:00Z"/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152762" w:rsidRPr="00E758C9" w:rsidRDefault="00EF38EF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164465</wp:posOffset>
                </wp:positionV>
                <wp:extent cx="1381125" cy="1181100"/>
                <wp:effectExtent l="0" t="0" r="3175" b="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>
                            <w:ins w:id="247" w:author="nataliacskahorvath@gmail.com" w:date="2024-04-22T09:52:00Z">
                              <w:r w:rsidRPr="00FE0E93">
                                <w:rPr>
                                  <w:noProof/>
                                </w:rPr>
                                <w:drawing>
                                  <wp:inline distT="0" distB="0" distL="0" distR="0" wp14:anchorId="7A0E2B05" wp14:editId="0C955714">
                                    <wp:extent cx="1192695" cy="1089964"/>
                                    <wp:effectExtent l="0" t="0" r="1270" b="2540"/>
                                    <wp:docPr id="310" name="Kép 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4562" cy="11008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RDefault="00C41D2C" w:rsidP="00152762"/>
                          <w:p w:rsidR="00C41D2C" w:rsidDel="004A6116" w:rsidRDefault="00C41D2C" w:rsidP="00152762">
                            <w:pPr>
                              <w:jc w:val="center"/>
                              <w:rPr>
                                <w:del w:id="248" w:author="nataliacskahorvath@gmail.com" w:date="2024-04-22T09:52:00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  <w:p w:rsidR="00C41D2C" w:rsidRPr="006B0CB1" w:rsidRDefault="00C41D2C">
                            <w:pPr>
                              <w:jc w:val="center"/>
                              <w:pPrChange w:id="249" w:author="nataliacskahorvath@gmail.com" w:date="2024-04-22T09:52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39pt;margin-top:12.95pt;width:108.75pt;height:9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">
                <v:path arrowok="t"/>
                <v:textbox>
                  <w:txbxContent>
                    <w:p w:rsidR="00C41D2C" w:rsidRDefault="00C41D2C" w:rsidP="00152762">
                      <w:ins w:id="253" w:author="nataliacskahorvath@gmail.com" w:date="2024-04-22T09:52:00Z">
                        <w:r w:rsidRPr="00FE0E93">
                          <w:rPr>
                            <w:noProof/>
                          </w:rPr>
                          <w:drawing>
                            <wp:inline distT="0" distB="0" distL="0" distR="0" wp14:anchorId="7A0E2B05" wp14:editId="0C955714">
                              <wp:extent cx="1192695" cy="1089964"/>
                              <wp:effectExtent l="0" t="0" r="1270" b="2540"/>
                              <wp:docPr id="310" name="Kép 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4562" cy="11008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RDefault="00C41D2C" w:rsidP="00152762"/>
                    <w:p w:rsidR="00C41D2C" w:rsidDel="004A6116" w:rsidRDefault="00C41D2C" w:rsidP="00152762">
                      <w:pPr>
                        <w:jc w:val="center"/>
                        <w:rPr>
                          <w:del w:id="254" w:author="nataliacskahorvath@gmail.com" w:date="2024-04-22T09:52:00Z"/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  <w:p w:rsidR="00C41D2C" w:rsidRPr="006B0CB1" w:rsidRDefault="00C41D2C">
                      <w:pPr>
                        <w:jc w:val="center"/>
                        <w:pPrChange w:id="255" w:author="nataliacskahorvath@gmail.com" w:date="2024-04-22T09:52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 w:rsidR="00152762"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Diszpécser</w:t>
      </w:r>
    </w:p>
    <w:p w:rsidR="00152762" w:rsidRPr="006E0A1A" w:rsidDel="000C363C" w:rsidRDefault="00152762" w:rsidP="006E0A1A">
      <w:pPr>
        <w:tabs>
          <w:tab w:val="left" w:pos="7665"/>
        </w:tabs>
        <w:spacing w:line="360" w:lineRule="auto"/>
        <w:rPr>
          <w:del w:id="250" w:author="nataliacskahorvath@gmail.com" w:date="2024-04-22T10:10:00Z"/>
          <w:rFonts w:ascii="Arial" w:hAnsi="Arial" w:cs="Arial"/>
          <w:b/>
          <w:bCs/>
          <w:color w:val="000000"/>
          <w:u w:val="single"/>
        </w:rPr>
      </w:pPr>
    </w:p>
    <w:p w:rsidR="00A75319" w:rsidRPr="006E0A1A" w:rsidRDefault="00770225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 xml:space="preserve">A diszpécser </w:t>
      </w:r>
      <w:r w:rsidR="00427F4E" w:rsidRPr="006E0A1A">
        <w:rPr>
          <w:rFonts w:ascii="Arial" w:hAnsi="Arial" w:cs="Arial"/>
          <w:bCs/>
          <w:color w:val="000000"/>
        </w:rPr>
        <w:t>hasonlít a</w:t>
      </w:r>
      <w:r w:rsidRPr="006E0A1A">
        <w:rPr>
          <w:rFonts w:ascii="Arial" w:hAnsi="Arial" w:cs="Arial"/>
          <w:bCs/>
          <w:color w:val="000000"/>
        </w:rPr>
        <w:t xml:space="preserve"> titkárnő</w:t>
      </w:r>
      <w:r w:rsidR="00427F4E" w:rsidRPr="006E0A1A">
        <w:rPr>
          <w:rFonts w:ascii="Arial" w:hAnsi="Arial" w:cs="Arial"/>
          <w:bCs/>
          <w:color w:val="000000"/>
        </w:rPr>
        <w:t>re</w:t>
      </w:r>
      <w:r w:rsidRPr="006E0A1A">
        <w:rPr>
          <w:rFonts w:ascii="Arial" w:hAnsi="Arial" w:cs="Arial"/>
          <w:bCs/>
          <w:color w:val="000000"/>
        </w:rPr>
        <w:t>.</w:t>
      </w:r>
    </w:p>
    <w:p w:rsidR="00EA71A7" w:rsidRPr="006E0A1A" w:rsidRDefault="00EA71A7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diszpécser tud segíteni.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251" w:author="nataliacskahorvath@gmail.com" w:date="2024-04-22T09:37:00Z">
        <w:r w:rsidR="00B6237C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252" w:author="Marton Orsolya" w:date="2025-06-27T13:07:00Z">
        <w:r w:rsidR="00E43B5C">
          <w:rPr>
            <w:rFonts w:ascii="Arial" w:hAnsi="Arial" w:cs="Arial"/>
            <w:b/>
            <w:bCs/>
            <w:color w:val="000000"/>
          </w:rPr>
          <w:t>Süveges-</w:t>
        </w:r>
      </w:ins>
      <w:ins w:id="253" w:author="nataliacskahorvath@gmail.com" w:date="2024-04-22T09:37:00Z">
        <w:r w:rsidR="00B6237C">
          <w:rPr>
            <w:rFonts w:ascii="Arial" w:hAnsi="Arial" w:cs="Arial"/>
            <w:b/>
            <w:bCs/>
            <w:color w:val="000000"/>
          </w:rPr>
          <w:t xml:space="preserve">Horváth Lili </w:t>
        </w:r>
        <w:del w:id="254" w:author="Marton Orsolya" w:date="2025-06-27T13:08:00Z">
          <w:r w:rsidR="00B6237C" w:rsidDel="00E43B5C">
            <w:rPr>
              <w:rFonts w:ascii="Arial" w:hAnsi="Arial" w:cs="Arial"/>
              <w:b/>
              <w:bCs/>
              <w:color w:val="000000"/>
            </w:rPr>
            <w:delText>Nat</w:delText>
          </w:r>
        </w:del>
        <w:del w:id="255" w:author="Marton Orsolya" w:date="2025-06-27T13:07:00Z">
          <w:r w:rsidR="00B6237C" w:rsidDel="00E43B5C">
            <w:rPr>
              <w:rFonts w:ascii="Arial" w:hAnsi="Arial" w:cs="Arial"/>
              <w:b/>
              <w:bCs/>
              <w:color w:val="000000"/>
            </w:rPr>
            <w:delText>ália</w:delText>
          </w:r>
        </w:del>
      </w:ins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e-mail címe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256" w:author="nataliacskahorvath@gmail.com" w:date="2024-04-22T09:37:00Z">
        <w:r w:rsidR="00EE7F58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257" w:author="nataliacskahorvath@gmail.com" w:date="2024-04-22T10:00:00Z">
        <w:r w:rsidR="00F62C91">
          <w:rPr>
            <w:rFonts w:ascii="Arial" w:hAnsi="Arial" w:cs="Arial"/>
            <w:b/>
            <w:bCs/>
            <w:color w:val="000000"/>
          </w:rPr>
          <w:t>bacsjtsz</w:t>
        </w:r>
      </w:ins>
      <w:ins w:id="258" w:author="nataliacskahorvath@gmail.com" w:date="2024-04-22T09:38:00Z">
        <w:r w:rsidR="00EE7F58">
          <w:rPr>
            <w:rFonts w:ascii="Arial" w:hAnsi="Arial" w:cs="Arial"/>
            <w:b/>
            <w:bCs/>
            <w:color w:val="000000"/>
          </w:rPr>
          <w:t>@sinos</w:t>
        </w:r>
      </w:ins>
      <w:ins w:id="259" w:author="nataliacskahorvath@gmail.com" w:date="2024-04-22T10:00:00Z">
        <w:r w:rsidR="00F62C91">
          <w:rPr>
            <w:rFonts w:ascii="Arial" w:hAnsi="Arial" w:cs="Arial"/>
            <w:b/>
            <w:bCs/>
            <w:color w:val="000000"/>
          </w:rPr>
          <w:t>z.hu</w:t>
        </w:r>
      </w:ins>
    </w:p>
    <w:p w:rsidR="006E0A1A" w:rsidRPr="006E0A1A" w:rsidRDefault="006E0A1A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>
        <w:rPr>
          <w:rFonts w:ascii="Arial" w:hAnsi="Arial" w:cs="Arial"/>
          <w:b/>
          <w:bCs/>
          <w:color w:val="000000"/>
        </w:rPr>
        <w:t xml:space="preserve">diszpécser </w:t>
      </w:r>
      <w:r w:rsidRPr="006E0A1A">
        <w:rPr>
          <w:rFonts w:ascii="Arial" w:hAnsi="Arial" w:cs="Arial"/>
          <w:b/>
          <w:bCs/>
          <w:color w:val="000000"/>
        </w:rPr>
        <w:t>tud tolmácsolni:</w:t>
      </w:r>
    </w:p>
    <w:tbl>
      <w:tblPr>
        <w:tblW w:w="90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260" w:author="nataliacskahorvath@gmail.com" w:date="2024-04-22T10:0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46"/>
        <w:gridCol w:w="3121"/>
        <w:gridCol w:w="3271"/>
        <w:gridCol w:w="1187"/>
        <w:tblGridChange w:id="261">
          <w:tblGrid>
            <w:gridCol w:w="1380"/>
            <w:gridCol w:w="2976"/>
            <w:gridCol w:w="3119"/>
            <w:gridCol w:w="1134"/>
          </w:tblGrid>
        </w:tblGridChange>
      </w:tblGrid>
      <w:tr w:rsidR="006E0A1A" w:rsidRPr="00E758C9" w:rsidTr="000C363C">
        <w:trPr>
          <w:trHeight w:val="405"/>
          <w:trPrChange w:id="262" w:author="nataliacskahorvath@gmail.com" w:date="2024-04-22T10:09:00Z">
            <w:trPr>
              <w:trHeight w:val="800"/>
            </w:trPr>
          </w:trPrChange>
        </w:trPr>
        <w:tc>
          <w:tcPr>
            <w:tcW w:w="1446" w:type="dxa"/>
            <w:vAlign w:val="center"/>
            <w:tcPrChange w:id="263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21" w:type="dxa"/>
            <w:vAlign w:val="center"/>
            <w:tcPrChange w:id="264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71" w:type="dxa"/>
            <w:vAlign w:val="center"/>
            <w:tcPrChange w:id="265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87" w:type="dxa"/>
            <w:tcPrChange w:id="266" w:author="nataliacskahorvath@gmail.com" w:date="2024-04-22T10:09:00Z">
              <w:tcPr>
                <w:tcW w:w="1134" w:type="dxa"/>
              </w:tcPr>
            </w:tcPrChange>
          </w:tcPr>
          <w:p w:rsidR="006E0A1A" w:rsidRPr="00E758C9" w:rsidRDefault="006E0A1A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0C363C">
        <w:trPr>
          <w:trHeight w:val="447"/>
          <w:trPrChange w:id="267" w:author="nataliacskahorvath@gmail.com" w:date="2024-04-22T10:09:00Z">
            <w:trPr>
              <w:trHeight w:val="882"/>
            </w:trPr>
          </w:trPrChange>
        </w:trPr>
        <w:tc>
          <w:tcPr>
            <w:tcW w:w="1446" w:type="dxa"/>
            <w:vAlign w:val="center"/>
            <w:tcPrChange w:id="268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38" name="Kép 38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9" name="Kép 39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69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71" w:type="dxa"/>
            <w:vAlign w:val="center"/>
            <w:tcPrChange w:id="270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87" w:type="dxa"/>
            <w:tcPrChange w:id="271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99"/>
          <w:trPrChange w:id="272" w:author="nataliacskahorvath@gmail.com" w:date="2024-04-22T10:09:00Z">
            <w:trPr>
              <w:trHeight w:val="986"/>
            </w:trPr>
          </w:trPrChange>
        </w:trPr>
        <w:tc>
          <w:tcPr>
            <w:tcW w:w="1446" w:type="dxa"/>
            <w:vAlign w:val="center"/>
            <w:tcPrChange w:id="273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40" name="Kép 40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74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71" w:type="dxa"/>
            <w:vAlign w:val="center"/>
            <w:tcPrChange w:id="275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87" w:type="dxa"/>
            <w:tcPrChange w:id="276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41"/>
          <w:trPrChange w:id="277" w:author="nataliacskahorvath@gmail.com" w:date="2024-04-22T10:09:00Z">
            <w:trPr>
              <w:trHeight w:val="674"/>
            </w:trPr>
          </w:trPrChange>
        </w:trPr>
        <w:tc>
          <w:tcPr>
            <w:tcW w:w="1446" w:type="dxa"/>
            <w:vAlign w:val="center"/>
            <w:tcPrChange w:id="278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41" name="Kép 41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79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71" w:type="dxa"/>
            <w:vAlign w:val="center"/>
            <w:tcPrChange w:id="280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87" w:type="dxa"/>
            <w:tcPrChange w:id="281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93"/>
          <w:trPrChange w:id="282" w:author="nataliacskahorvath@gmail.com" w:date="2024-04-22T10:09:00Z">
            <w:trPr>
              <w:trHeight w:val="974"/>
            </w:trPr>
          </w:trPrChange>
        </w:trPr>
        <w:tc>
          <w:tcPr>
            <w:tcW w:w="1446" w:type="dxa"/>
            <w:vAlign w:val="center"/>
            <w:tcPrChange w:id="283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42" name="Kép 42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84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71" w:type="dxa"/>
            <w:vAlign w:val="center"/>
            <w:tcPrChange w:id="285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87" w:type="dxa"/>
            <w:tcPrChange w:id="286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99"/>
          <w:trPrChange w:id="287" w:author="nataliacskahorvath@gmail.com" w:date="2024-04-22T10:09:00Z">
            <w:trPr>
              <w:trHeight w:val="788"/>
            </w:trPr>
          </w:trPrChange>
        </w:trPr>
        <w:tc>
          <w:tcPr>
            <w:tcW w:w="1446" w:type="dxa"/>
            <w:vAlign w:val="center"/>
            <w:tcPrChange w:id="288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43" name="Kép 43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89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71" w:type="dxa"/>
            <w:vAlign w:val="center"/>
            <w:tcPrChange w:id="290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87" w:type="dxa"/>
            <w:tcPrChange w:id="291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27"/>
          <w:trPrChange w:id="292" w:author="nataliacskahorvath@gmail.com" w:date="2024-04-22T10:09:00Z">
            <w:trPr>
              <w:trHeight w:val="844"/>
            </w:trPr>
          </w:trPrChange>
        </w:trPr>
        <w:tc>
          <w:tcPr>
            <w:tcW w:w="1446" w:type="dxa"/>
            <w:vAlign w:val="center"/>
            <w:tcPrChange w:id="293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44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  <w:tcPrChange w:id="294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71" w:type="dxa"/>
            <w:vAlign w:val="center"/>
            <w:tcPrChange w:id="295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87" w:type="dxa"/>
            <w:tcPrChange w:id="296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55"/>
          <w:trPrChange w:id="297" w:author="nataliacskahorvath@gmail.com" w:date="2024-04-22T10:09:00Z">
            <w:trPr>
              <w:trHeight w:val="701"/>
            </w:trPr>
          </w:trPrChange>
        </w:trPr>
        <w:tc>
          <w:tcPr>
            <w:tcW w:w="1446" w:type="dxa"/>
            <w:vAlign w:val="center"/>
            <w:tcPrChange w:id="298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45" name="Kép 45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99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71" w:type="dxa"/>
            <w:vAlign w:val="center"/>
            <w:tcPrChange w:id="300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Például </w:t>
            </w:r>
            <w:proofErr w:type="gramStart"/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konferencia</w:t>
            </w:r>
            <w:proofErr w:type="gramEnd"/>
          </w:p>
        </w:tc>
        <w:tc>
          <w:tcPr>
            <w:tcW w:w="1187" w:type="dxa"/>
            <w:tcPrChange w:id="301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82"/>
          <w:trPrChange w:id="302" w:author="nataliacskahorvath@gmail.com" w:date="2024-04-22T10:09:00Z">
            <w:trPr>
              <w:trHeight w:val="165"/>
            </w:trPr>
          </w:trPrChange>
        </w:trPr>
        <w:tc>
          <w:tcPr>
            <w:tcW w:w="1446" w:type="dxa"/>
            <w:vAlign w:val="center"/>
            <w:tcPrChange w:id="303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46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  <w:tcPrChange w:id="304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gramStart"/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  <w:proofErr w:type="gramEnd"/>
          </w:p>
        </w:tc>
        <w:tc>
          <w:tcPr>
            <w:tcW w:w="3271" w:type="dxa"/>
            <w:vAlign w:val="center"/>
            <w:tcPrChange w:id="305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87" w:type="dxa"/>
            <w:tcPrChange w:id="306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:rsidR="006E0A1A" w:rsidRDefault="006E0A1A" w:rsidP="006E0A1A">
      <w:pPr>
        <w:rPr>
          <w:rFonts w:ascii="Arial" w:hAnsi="Arial" w:cs="Arial"/>
          <w:color w:val="000000"/>
        </w:rPr>
      </w:pPr>
    </w:p>
    <w:p w:rsidR="006E0A1A" w:rsidRPr="00E758C9" w:rsidRDefault="006E0A1A" w:rsidP="006E0A1A">
      <w:pPr>
        <w:rPr>
          <w:rFonts w:ascii="Arial" w:hAnsi="Arial" w:cs="Arial"/>
          <w:color w:val="000000"/>
        </w:rPr>
      </w:pPr>
    </w:p>
    <w:p w:rsidR="006E0A1A" w:rsidRPr="007C3BDC" w:rsidRDefault="006E0A1A" w:rsidP="006E0A1A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07" w:author="nataliacskahorvath@gmail.com" w:date="2024-04-22T10:09:00Z">
          <w:tblPr>
            <w:tblW w:w="932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411"/>
        <w:gridCol w:w="572"/>
        <w:gridCol w:w="3871"/>
        <w:gridCol w:w="572"/>
        <w:tblGridChange w:id="308">
          <w:tblGrid>
            <w:gridCol w:w="4361"/>
            <w:gridCol w:w="567"/>
            <w:gridCol w:w="3827"/>
            <w:gridCol w:w="567"/>
          </w:tblGrid>
        </w:tblGridChange>
      </w:tblGrid>
      <w:tr w:rsidR="006E0A1A" w:rsidRPr="009604AD" w:rsidTr="000C363C">
        <w:trPr>
          <w:trHeight w:val="497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09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0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EE7F58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311" w:author="nataliacskahorvath@gmail.com" w:date="2024-04-22T09:38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2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3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381"/>
          <w:trPrChange w:id="314" w:author="nataliacskahorvath@gmail.com" w:date="2024-04-22T10:09:00Z">
            <w:trPr>
              <w:trHeight w:val="420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5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6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7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8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323"/>
          <w:trPrChange w:id="319" w:author="nataliacskahorvath@gmail.com" w:date="2024-04-22T10:09:00Z">
            <w:trPr>
              <w:trHeight w:val="357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0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1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2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3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265"/>
          <w:trPrChange w:id="324" w:author="nataliacskahorvath@gmail.com" w:date="2024-04-22T10:09:00Z">
            <w:trPr>
              <w:trHeight w:val="293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5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6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7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8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440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9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0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1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2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426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3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4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5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vibrációs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módszer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6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bookmarkEnd w:id="109"/>
    <w:bookmarkEnd w:id="110"/>
    <w:p w:rsidR="001D72A6" w:rsidRPr="00C85AD1" w:rsidRDefault="00E878BF" w:rsidP="00CE48F1">
      <w:pPr>
        <w:tabs>
          <w:tab w:val="left" w:pos="360"/>
          <w:tab w:val="left" w:pos="72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5.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282396" w:rsidRPr="00C85AD1">
        <w:rPr>
          <w:rFonts w:ascii="Arial" w:hAnsi="Arial" w:cs="Arial"/>
          <w:b/>
          <w:bCs/>
          <w:color w:val="002060"/>
          <w:sz w:val="36"/>
          <w:szCs w:val="36"/>
        </w:rPr>
        <w:t>Ingyenes tolmácsolás</w:t>
      </w:r>
    </w:p>
    <w:p w:rsidR="001D72A6" w:rsidRPr="00E758C9" w:rsidDel="00CF70B1" w:rsidRDefault="001D72A6" w:rsidP="00CE48F1">
      <w:pPr>
        <w:tabs>
          <w:tab w:val="left" w:pos="540"/>
        </w:tabs>
        <w:spacing w:line="360" w:lineRule="auto"/>
        <w:rPr>
          <w:del w:id="337" w:author="nataliacskahorvath@gmail.com" w:date="2024-04-22T10:23:00Z"/>
          <w:rFonts w:ascii="Arial" w:hAnsi="Arial" w:cs="Arial"/>
          <w:b/>
          <w:bCs/>
          <w:color w:val="000000"/>
        </w:rPr>
      </w:pPr>
    </w:p>
    <w:p w:rsidR="004B4B37" w:rsidRPr="00367635" w:rsidRDefault="005077FE" w:rsidP="004B4B3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Hivatalos papírral </w:t>
      </w:r>
      <w:r w:rsidR="002A087F" w:rsidRPr="00367635">
        <w:rPr>
          <w:rFonts w:ascii="Arial" w:hAnsi="Arial" w:cs="Arial"/>
          <w:b/>
          <w:bCs/>
          <w:color w:val="000000"/>
          <w:sz w:val="28"/>
          <w:szCs w:val="28"/>
        </w:rPr>
        <w:t>i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gazolni </w:t>
      </w:r>
      <w:r w:rsidR="00282396" w:rsidRPr="00367635">
        <w:rPr>
          <w:rFonts w:ascii="Arial" w:hAnsi="Arial" w:cs="Arial"/>
          <w:b/>
          <w:bCs/>
          <w:color w:val="000000"/>
          <w:sz w:val="28"/>
          <w:szCs w:val="28"/>
        </w:rPr>
        <w:t>kell</w:t>
      </w:r>
      <w:r w:rsidR="00FA0067" w:rsidRPr="00367635">
        <w:rPr>
          <w:rFonts w:ascii="Arial" w:hAnsi="Arial" w:cs="Arial"/>
          <w:b/>
          <w:bCs/>
          <w:color w:val="000000"/>
          <w:sz w:val="28"/>
          <w:szCs w:val="28"/>
        </w:rPr>
        <w:t>, hogy</w:t>
      </w:r>
      <w:r w:rsidR="00786493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jogosan kap tolmácsolást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786493" w:rsidRPr="00367635" w:rsidRDefault="00786493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jogosan kapott tolmácsolás oka a jogosultság.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Jogosultság lehet a hallás elvesztése. </w:t>
      </w:r>
    </w:p>
    <w:p w:rsidR="002C2A18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hallásvesztést mérik</w:t>
      </w:r>
      <w:r w:rsidR="002C2A1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Például megmérik, milyen erős hangot hallunk.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hangerő neve decibel, a jele: dB.</w:t>
      </w:r>
    </w:p>
    <w:tbl>
      <w:tblPr>
        <w:tblW w:w="9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38" w:author="nataliacskahorvath@gmail.com" w:date="2024-04-22T10:23:00Z">
          <w:tblPr>
            <w:tblW w:w="9640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6016"/>
        <w:gridCol w:w="3498"/>
        <w:tblGridChange w:id="339">
          <w:tblGrid>
            <w:gridCol w:w="6096"/>
            <w:gridCol w:w="3544"/>
          </w:tblGrid>
        </w:tblGridChange>
      </w:tblGrid>
      <w:tr w:rsidR="00A43AA0" w:rsidRPr="00E758C9" w:rsidTr="00CF70B1">
        <w:trPr>
          <w:trHeight w:val="227"/>
        </w:trPr>
        <w:tc>
          <w:tcPr>
            <w:tcW w:w="6016" w:type="dxa"/>
            <w:vAlign w:val="center"/>
            <w:tcPrChange w:id="340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Jogosultság neve</w:t>
            </w:r>
          </w:p>
        </w:tc>
        <w:tc>
          <w:tcPr>
            <w:tcW w:w="3498" w:type="dxa"/>
            <w:vAlign w:val="center"/>
            <w:tcPrChange w:id="341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Igazoló papír neve</w:t>
            </w:r>
          </w:p>
        </w:tc>
      </w:tr>
      <w:tr w:rsidR="00A43AA0" w:rsidRPr="00E758C9" w:rsidTr="00CF70B1">
        <w:trPr>
          <w:trHeight w:val="513"/>
          <w:trPrChange w:id="342" w:author="nataliacskahorvath@gmail.com" w:date="2024-04-22T10:23:00Z">
            <w:trPr>
              <w:trHeight w:val="990"/>
            </w:trPr>
          </w:trPrChange>
        </w:trPr>
        <w:tc>
          <w:tcPr>
            <w:tcW w:w="6016" w:type="dxa"/>
            <w:vAlign w:val="center"/>
            <w:tcPrChange w:id="343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magasabb összegű családi pótlék</w:t>
            </w:r>
          </w:p>
        </w:tc>
        <w:tc>
          <w:tcPr>
            <w:tcW w:w="3498" w:type="dxa"/>
            <w:vAlign w:val="center"/>
            <w:tcPrChange w:id="344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magasabb összegű családi pótlékról a határozat.</w:t>
            </w:r>
          </w:p>
        </w:tc>
      </w:tr>
      <w:tr w:rsidR="00A43AA0" w:rsidRPr="00E758C9" w:rsidTr="00CF70B1">
        <w:trPr>
          <w:trHeight w:val="588"/>
          <w:trPrChange w:id="345" w:author="nataliacskahorvath@gmail.com" w:date="2024-04-22T10:23:00Z">
            <w:trPr>
              <w:trHeight w:val="1134"/>
            </w:trPr>
          </w:trPrChange>
        </w:trPr>
        <w:tc>
          <w:tcPr>
            <w:tcW w:w="6016" w:type="dxa"/>
            <w:vAlign w:val="center"/>
            <w:tcPrChange w:id="346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fogyatékossági támogatás</w:t>
            </w:r>
          </w:p>
        </w:tc>
        <w:tc>
          <w:tcPr>
            <w:tcW w:w="3498" w:type="dxa"/>
            <w:vAlign w:val="center"/>
            <w:tcPrChange w:id="347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B21CE1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fogyatékossági támogatásról </w:t>
            </w:r>
          </w:p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határozat.</w:t>
            </w:r>
          </w:p>
        </w:tc>
      </w:tr>
      <w:tr w:rsidR="00A43AA0" w:rsidRPr="00E758C9" w:rsidTr="00CF70B1">
        <w:trPr>
          <w:trHeight w:val="333"/>
        </w:trPr>
        <w:tc>
          <w:tcPr>
            <w:tcW w:w="6016" w:type="dxa"/>
            <w:vAlign w:val="center"/>
            <w:tcPrChange w:id="348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egyik fülön 60dB-t meghaladó hallássérülés</w:t>
            </w:r>
          </w:p>
        </w:tc>
        <w:tc>
          <w:tcPr>
            <w:tcW w:w="3498" w:type="dxa"/>
            <w:vAlign w:val="center"/>
            <w:tcPrChange w:id="349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</w:t>
            </w: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s, amit orvos ír meg.</w:t>
            </w:r>
          </w:p>
        </w:tc>
      </w:tr>
      <w:tr w:rsidR="00A43AA0" w:rsidRPr="00E758C9" w:rsidTr="00CF70B1">
        <w:trPr>
          <w:trHeight w:val="243"/>
        </w:trPr>
        <w:tc>
          <w:tcPr>
            <w:tcW w:w="6016" w:type="dxa"/>
            <w:vAlign w:val="center"/>
            <w:tcPrChange w:id="350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mindkét fülön 40dB-t meghaladó hallássérülés</w:t>
            </w:r>
          </w:p>
        </w:tc>
        <w:tc>
          <w:tcPr>
            <w:tcW w:w="3498" w:type="dxa"/>
            <w:vAlign w:val="center"/>
            <w:tcPrChange w:id="351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  <w:tr w:rsidR="00A43AA0" w:rsidRPr="00E758C9" w:rsidTr="00CF70B1">
        <w:trPr>
          <w:trHeight w:val="665"/>
        </w:trPr>
        <w:tc>
          <w:tcPr>
            <w:tcW w:w="6016" w:type="dxa"/>
            <w:vAlign w:val="center"/>
            <w:tcPrChange w:id="352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egyidejűleg H54-es és H90-es fogyatékossági csoport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H54 azt jelenti, hogy vakság.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H90 azt jelenti, hogy hallássérülés.</w:t>
            </w:r>
          </w:p>
        </w:tc>
        <w:tc>
          <w:tcPr>
            <w:tcW w:w="3498" w:type="dxa"/>
            <w:vAlign w:val="center"/>
            <w:tcPrChange w:id="353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</w:tbl>
    <w:p w:rsidR="00915257" w:rsidDel="00CF70B1" w:rsidRDefault="00915257" w:rsidP="00BA493D">
      <w:pPr>
        <w:tabs>
          <w:tab w:val="left" w:pos="540"/>
        </w:tabs>
        <w:spacing w:line="360" w:lineRule="auto"/>
        <w:rPr>
          <w:del w:id="354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CF70B1" w:rsidRPr="00E758C9" w:rsidRDefault="00CF70B1" w:rsidP="004B4B37">
      <w:pPr>
        <w:tabs>
          <w:tab w:val="left" w:pos="540"/>
        </w:tabs>
        <w:spacing w:line="360" w:lineRule="auto"/>
        <w:rPr>
          <w:ins w:id="355" w:author="nataliacskahorvath@gmail.com" w:date="2024-04-22T10:23:00Z"/>
          <w:rFonts w:ascii="Arial" w:hAnsi="Arial" w:cs="Arial"/>
          <w:b/>
          <w:bCs/>
          <w:color w:val="000000"/>
        </w:rPr>
      </w:pPr>
    </w:p>
    <w:p w:rsidR="00386E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első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tolmácsolás megrendelése előtt be kell mutatni az igazolást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D22C8E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jelnyelvi tolmácsnak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2C2A1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igazolást csak az első megrendelésnél kell megmutatni. </w:t>
      </w:r>
    </w:p>
    <w:p w:rsidR="00A43AA0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További megrendeléskor 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 xml:space="preserve">a személyi igazolvány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bemutatása kell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A43AA0" w:rsidDel="00CF70B1" w:rsidRDefault="00A43AA0" w:rsidP="00BA493D">
      <w:pPr>
        <w:tabs>
          <w:tab w:val="left" w:pos="540"/>
        </w:tabs>
        <w:spacing w:line="360" w:lineRule="auto"/>
        <w:rPr>
          <w:del w:id="356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CF70B1" w:rsidRPr="00367635" w:rsidRDefault="00CF70B1" w:rsidP="00BA493D">
      <w:pPr>
        <w:tabs>
          <w:tab w:val="left" w:pos="540"/>
        </w:tabs>
        <w:spacing w:line="360" w:lineRule="auto"/>
        <w:rPr>
          <w:ins w:id="357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9152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1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ember 120 óra ingyenes tolmácsolásra jogosult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1 évben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Ennek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általános órakeret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a neve.</w:t>
      </w:r>
    </w:p>
    <w:p w:rsidR="0047669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Néhány ember kap</w:t>
      </w:r>
      <w:r w:rsidR="007C0F5C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plusz órakeretet. </w:t>
      </w:r>
    </w:p>
    <w:p w:rsidR="00386E57" w:rsidRPr="00367635" w:rsidRDefault="00386E57" w:rsidP="008B1EF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siketvak ember 120 óra ingyenes tolmácsolás mellé </w:t>
      </w:r>
    </w:p>
    <w:p w:rsidR="00386E57" w:rsidDel="00CF70B1" w:rsidRDefault="00386E57" w:rsidP="00386E57">
      <w:pPr>
        <w:tabs>
          <w:tab w:val="left" w:pos="540"/>
        </w:tabs>
        <w:spacing w:line="360" w:lineRule="auto"/>
        <w:rPr>
          <w:del w:id="358" w:author="nataliacskahorvath@gmail.com" w:date="2024-04-22T10:24:00Z"/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kap 30 óra ingyen tolmácsolást.</w:t>
      </w:r>
    </w:p>
    <w:p w:rsidR="00CF70B1" w:rsidRPr="00367635" w:rsidRDefault="00CF70B1" w:rsidP="008B1EF7">
      <w:pPr>
        <w:tabs>
          <w:tab w:val="left" w:pos="540"/>
        </w:tabs>
        <w:spacing w:line="360" w:lineRule="auto"/>
        <w:rPr>
          <w:ins w:id="359" w:author="nataliacskahorvath@gmail.com" w:date="2024-04-22T10:24:00Z"/>
          <w:rFonts w:ascii="Arial" w:hAnsi="Arial" w:cs="Arial"/>
          <w:b/>
          <w:bCs/>
          <w:color w:val="000000"/>
          <w:sz w:val="28"/>
          <w:szCs w:val="28"/>
        </w:rPr>
      </w:pP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A dolgozó ember 120 óra ingyenes tolmácsolás mellé </w:t>
      </w: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kap 50 óra ingyenes tolmácsolást.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Az ingyenes </w:t>
      </w: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plusz tolmácsolási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időért a munkahelyről kell kérni igazolást.</w:t>
      </w:r>
    </w:p>
    <w:p w:rsidR="007C0F5C" w:rsidRPr="00367635" w:rsidRDefault="007C0F5C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27963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iskolában tanuló ember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kap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plusz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ingyen tolmácsolási órákat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7BE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ingyen órák neve: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327963" w:rsidRPr="00367635">
        <w:rPr>
          <w:rFonts w:ascii="Arial" w:hAnsi="Arial" w:cs="Arial"/>
          <w:b/>
          <w:bCs/>
          <w:color w:val="000000"/>
          <w:sz w:val="28"/>
          <w:szCs w:val="28"/>
        </w:rPr>
        <w:t>S</w:t>
      </w:r>
      <w:r w:rsidR="00476698" w:rsidRPr="00367635">
        <w:rPr>
          <w:rFonts w:ascii="Arial" w:hAnsi="Arial" w:cs="Arial"/>
          <w:b/>
          <w:bCs/>
          <w:color w:val="000000"/>
          <w:sz w:val="28"/>
          <w:szCs w:val="28"/>
        </w:rPr>
        <w:t>peciális órakeret</w:t>
      </w:r>
      <w:r w:rsidR="0047669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0B9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z iskolai tanulást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igazolni kell.</w:t>
      </w:r>
    </w:p>
    <w:p w:rsidR="00477BE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 xml:space="preserve">igazolást az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iskola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>adja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EE0B92" w:rsidRPr="00367635" w:rsidRDefault="00230B41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táblázatban olvasható a </w:t>
      </w:r>
      <w:proofErr w:type="gramStart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speciális</w:t>
      </w:r>
      <w:proofErr w:type="gramEnd"/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órakeret az intézményekben</w:t>
      </w:r>
      <w:r w:rsidR="008C064A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B21CE1" w:rsidRPr="00367635" w:rsidDel="00CF70B1" w:rsidRDefault="00B21CE1" w:rsidP="00B21CE1">
      <w:pPr>
        <w:tabs>
          <w:tab w:val="left" w:pos="540"/>
        </w:tabs>
        <w:spacing w:line="360" w:lineRule="auto"/>
        <w:rPr>
          <w:del w:id="360" w:author="nataliacskahorvath@gmail.com" w:date="2024-04-22T10:24:00Z"/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egyetemen vagy főiskolán őszi félév van meg tavaszi félév.</w:t>
      </w:r>
    </w:p>
    <w:p w:rsidR="00B21CE1" w:rsidRPr="00367635" w:rsidRDefault="00B21CE1" w:rsidP="00B21CE1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61" w:author="nataliacskahorvath@gmail.com" w:date="2024-04-22T10:12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518"/>
        <w:gridCol w:w="4408"/>
        <w:tblGridChange w:id="362">
          <w:tblGrid>
            <w:gridCol w:w="4503"/>
            <w:gridCol w:w="4394"/>
          </w:tblGrid>
        </w:tblGridChange>
      </w:tblGrid>
      <w:tr w:rsidR="00327963" w:rsidRPr="00E758C9" w:rsidTr="00296B3C">
        <w:trPr>
          <w:trHeight w:val="316"/>
          <w:trPrChange w:id="363" w:author="nataliacskahorvath@gmail.com" w:date="2024-04-22T10:12:00Z">
            <w:trPr>
              <w:trHeight w:val="449"/>
            </w:trPr>
          </w:trPrChange>
        </w:trPr>
        <w:tc>
          <w:tcPr>
            <w:tcW w:w="4518" w:type="dxa"/>
            <w:vAlign w:val="center"/>
            <w:tcPrChange w:id="364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A43AA0" w:rsidRPr="00367635" w:rsidRDefault="00230B41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Intézmény</w:t>
            </w:r>
          </w:p>
        </w:tc>
        <w:tc>
          <w:tcPr>
            <w:tcW w:w="4408" w:type="dxa"/>
            <w:vAlign w:val="center"/>
            <w:tcPrChange w:id="365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A43AA0" w:rsidRPr="00367635" w:rsidRDefault="007C0F5C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speciális</w:t>
            </w:r>
            <w:proofErr w:type="gramEnd"/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órakeret</w:t>
            </w:r>
          </w:p>
        </w:tc>
      </w:tr>
      <w:tr w:rsidR="00327963" w:rsidRPr="00E758C9" w:rsidTr="00296B3C">
        <w:trPr>
          <w:trHeight w:val="281"/>
          <w:trPrChange w:id="366" w:author="nataliacskahorvath@gmail.com" w:date="2024-04-22T10:12:00Z">
            <w:trPr>
              <w:trHeight w:val="399"/>
            </w:trPr>
          </w:trPrChange>
        </w:trPr>
        <w:tc>
          <w:tcPr>
            <w:tcW w:w="4518" w:type="dxa"/>
            <w:vAlign w:val="center"/>
            <w:tcPrChange w:id="367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óvoda</w:t>
            </w:r>
          </w:p>
        </w:tc>
        <w:tc>
          <w:tcPr>
            <w:tcW w:w="4408" w:type="dxa"/>
            <w:vAlign w:val="center"/>
            <w:tcPrChange w:id="368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200 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76"/>
          <w:trPrChange w:id="369" w:author="nataliacskahorvath@gmail.com" w:date="2024-04-22T10:12:00Z">
            <w:trPr>
              <w:trHeight w:val="391"/>
            </w:trPr>
          </w:trPrChange>
        </w:trPr>
        <w:tc>
          <w:tcPr>
            <w:tcW w:w="4518" w:type="dxa"/>
            <w:vAlign w:val="center"/>
            <w:tcPrChange w:id="370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általános iskola</w:t>
            </w:r>
          </w:p>
        </w:tc>
        <w:tc>
          <w:tcPr>
            <w:tcW w:w="4408" w:type="dxa"/>
            <w:vAlign w:val="center"/>
            <w:tcPrChange w:id="371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400 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49"/>
          <w:trPrChange w:id="372" w:author="nataliacskahorvath@gmail.com" w:date="2024-04-22T10:12:00Z">
            <w:trPr>
              <w:trHeight w:val="354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73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A43AA0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gimnázium</w:t>
            </w:r>
          </w:p>
        </w:tc>
        <w:tc>
          <w:tcPr>
            <w:tcW w:w="4408" w:type="dxa"/>
            <w:shd w:val="clear" w:color="auto" w:fill="auto"/>
            <w:vAlign w:val="center"/>
            <w:tcPrChange w:id="374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304"/>
          <w:trPrChange w:id="375" w:author="nataliacskahorvath@gmail.com" w:date="2024-04-22T10:12:00Z">
            <w:trPr>
              <w:trHeight w:val="432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76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szakk</w:t>
            </w:r>
            <w:r w:rsidR="00201157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épző intézmény</w:t>
            </w:r>
          </w:p>
        </w:tc>
        <w:tc>
          <w:tcPr>
            <w:tcW w:w="4408" w:type="dxa"/>
            <w:shd w:val="clear" w:color="auto" w:fill="auto"/>
            <w:vAlign w:val="center"/>
            <w:tcPrChange w:id="377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 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60"/>
          <w:trPrChange w:id="378" w:author="nataliacskahorvath@gmail.com" w:date="2024-04-22T10:12:00Z">
            <w:trPr>
              <w:trHeight w:val="369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79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szakiskola</w:t>
            </w:r>
          </w:p>
        </w:tc>
        <w:tc>
          <w:tcPr>
            <w:tcW w:w="4408" w:type="dxa"/>
            <w:shd w:val="clear" w:color="auto" w:fill="auto"/>
            <w:vAlign w:val="center"/>
            <w:tcPrChange w:id="380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505"/>
          <w:trPrChange w:id="381" w:author="nataliacskahorvath@gmail.com" w:date="2024-04-22T10:12:00Z">
            <w:trPr>
              <w:trHeight w:val="716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82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egyetemen vagy főiskolán nappali képzésre.</w:t>
            </w:r>
          </w:p>
        </w:tc>
        <w:tc>
          <w:tcPr>
            <w:tcW w:w="4408" w:type="dxa"/>
            <w:shd w:val="clear" w:color="auto" w:fill="auto"/>
            <w:vAlign w:val="center"/>
            <w:tcPrChange w:id="383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200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r w:rsidR="00A9293C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félévenként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367635" w:rsidTr="00296B3C">
        <w:trPr>
          <w:trHeight w:val="452"/>
        </w:trPr>
        <w:tc>
          <w:tcPr>
            <w:tcW w:w="4518" w:type="dxa"/>
            <w:shd w:val="clear" w:color="auto" w:fill="auto"/>
            <w:vAlign w:val="center"/>
            <w:tcPrChange w:id="384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 vagy főiskola</w:t>
            </w:r>
          </w:p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esti képzés</w:t>
            </w:r>
          </w:p>
        </w:tc>
        <w:tc>
          <w:tcPr>
            <w:tcW w:w="4408" w:type="dxa"/>
            <w:shd w:val="clear" w:color="auto" w:fill="auto"/>
            <w:vAlign w:val="center"/>
            <w:tcPrChange w:id="385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100 óra félévenként</w:t>
            </w:r>
          </w:p>
        </w:tc>
      </w:tr>
      <w:tr w:rsidR="00E04770" w:rsidRPr="00367635" w:rsidTr="00296B3C">
        <w:trPr>
          <w:trHeight w:val="895"/>
        </w:trPr>
        <w:tc>
          <w:tcPr>
            <w:tcW w:w="4518" w:type="dxa"/>
            <w:shd w:val="clear" w:color="auto" w:fill="auto"/>
            <w:vAlign w:val="center"/>
            <w:tcPrChange w:id="386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felnőttképzés</w:t>
            </w:r>
          </w:p>
        </w:tc>
        <w:tc>
          <w:tcPr>
            <w:tcW w:w="4408" w:type="dxa"/>
            <w:shd w:val="clear" w:color="auto" w:fill="auto"/>
            <w:vAlign w:val="center"/>
            <w:tcPrChange w:id="387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képzési óraszám 60 %-</w:t>
            </w:r>
            <w:proofErr w:type="spellStart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nak</w:t>
            </w:r>
            <w:proofErr w:type="spellEnd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megfelelő óraszám</w:t>
            </w:r>
          </w:p>
          <w:p w:rsidR="00F173A9" w:rsidRPr="00367635" w:rsidRDefault="00F173A9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60% azt jelenti, hogy a tanulási idő felénél kicsivel több. </w:t>
            </w:r>
          </w:p>
        </w:tc>
      </w:tr>
    </w:tbl>
    <w:p w:rsidR="007C0F5C" w:rsidRPr="00367635" w:rsidDel="00CF70B1" w:rsidRDefault="007C0F5C" w:rsidP="00BA493D">
      <w:pPr>
        <w:tabs>
          <w:tab w:val="left" w:pos="540"/>
        </w:tabs>
        <w:spacing w:line="360" w:lineRule="auto"/>
        <w:rPr>
          <w:del w:id="388" w:author="nataliacskahorvath@gmail.com" w:date="2024-04-22T10:25:00Z"/>
          <w:rFonts w:ascii="Arial" w:hAnsi="Arial" w:cs="Arial"/>
          <w:b/>
          <w:bCs/>
          <w:color w:val="000000"/>
          <w:sz w:val="28"/>
          <w:szCs w:val="28"/>
        </w:rPr>
      </w:pPr>
    </w:p>
    <w:p w:rsidR="00EE0B92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Tolmácsolás előtt szólni kell, melyik órakeretet veszi igénybe.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Általános órakeretet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120 óra.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Cs/>
          <w:color w:val="000000"/>
          <w:sz w:val="28"/>
          <w:szCs w:val="28"/>
        </w:rPr>
        <w:t>Speciális</w:t>
      </w:r>
      <w:proofErr w:type="gramEnd"/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 órakeret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017540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Munkalapra rá kell írni.</w:t>
      </w:r>
    </w:p>
    <w:p w:rsidR="00CF70B1" w:rsidRDefault="00CF70B1" w:rsidP="00230B41">
      <w:pPr>
        <w:tabs>
          <w:tab w:val="left" w:pos="540"/>
        </w:tabs>
        <w:spacing w:line="360" w:lineRule="auto"/>
        <w:rPr>
          <w:ins w:id="389" w:author="nataliacskahorvath@gmail.com" w:date="2024-04-22T10:22:00Z"/>
          <w:rFonts w:ascii="Arial" w:hAnsi="Arial" w:cs="Arial"/>
          <w:b/>
          <w:bCs/>
          <w:color w:val="002060"/>
          <w:sz w:val="36"/>
          <w:szCs w:val="36"/>
        </w:rPr>
      </w:pPr>
    </w:p>
    <w:p w:rsidR="001D72A6" w:rsidRPr="00C85AD1" w:rsidRDefault="00EF38EF" w:rsidP="00230B41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485900" cy="1143000"/>
                <wp:effectExtent l="0" t="0" r="0" b="0"/>
                <wp:wrapSquare wrapText="bothSides"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FE1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225" cy="1074420"/>
                                  <wp:effectExtent l="0" t="0" r="0" b="0"/>
                                  <wp:docPr id="78" name="Kép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225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06pt;margin-top:0;width:11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">
                <v:path arrowok="t"/>
                <v:textbox>
                  <w:txbxContent>
                    <w:p w:rsidR="00C41D2C" w:rsidRDefault="00C41D2C" w:rsidP="00FE17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2225" cy="1074420"/>
                            <wp:effectExtent l="0" t="0" r="0" b="0"/>
                            <wp:docPr id="78" name="Kép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225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t>6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ab/>
        <w:t>ÜGYFÉLFOGADÁS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C85AD1" w:rsidRPr="005652D9" w:rsidRDefault="00C85AD1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D72A6" w:rsidRPr="00367635" w:rsidRDefault="00FE176B" w:rsidP="00AE5555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Mikor jöhet hozzánk?</w:t>
      </w:r>
    </w:p>
    <w:p w:rsidR="00FE176B" w:rsidRPr="00367635" w:rsidRDefault="00FE176B" w:rsidP="00AE5555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Jöjjön a tolmácsszolgálat irodájába!</w:t>
      </w:r>
    </w:p>
    <w:p w:rsidR="00517938" w:rsidRPr="00367635" w:rsidRDefault="00517938" w:rsidP="00AE5555">
      <w:pPr>
        <w:spacing w:line="360" w:lineRule="auto"/>
        <w:ind w:firstLine="3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b/>
          <w:color w:val="000000"/>
          <w:sz w:val="28"/>
          <w:szCs w:val="28"/>
        </w:rPr>
        <w:t>cím</w:t>
      </w:r>
      <w:proofErr w:type="gram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567"/>
      </w:tblGrid>
      <w:tr w:rsidR="00A2182D" w:rsidRPr="00230B41" w:rsidTr="005652D9">
        <w:trPr>
          <w:trHeight w:val="695"/>
        </w:trPr>
        <w:tc>
          <w:tcPr>
            <w:tcW w:w="2518" w:type="dxa"/>
          </w:tcPr>
          <w:p w:rsidR="00A2182D" w:rsidRPr="00230B41" w:rsidRDefault="00EF38EF" w:rsidP="00E5083F">
            <w:pPr>
              <w:spacing w:line="360" w:lineRule="auto"/>
              <w:ind w:left="567"/>
              <w:rPr>
                <w:rFonts w:ascii="Arial" w:hAnsi="Arial" w:cs="Arial"/>
                <w:b/>
                <w:color w:val="000000"/>
              </w:rPr>
            </w:pPr>
            <w:r w:rsidRPr="00230B41">
              <w:rPr>
                <w:rFonts w:ascii="Arial" w:hAnsi="Arial" w:cs="Arial"/>
                <w:bCs/>
                <w:noProof/>
                <w:color w:val="000000"/>
              </w:rPr>
              <w:drawing>
                <wp:inline distT="0" distB="0" distL="0" distR="0">
                  <wp:extent cx="457200" cy="457200"/>
                  <wp:effectExtent l="0" t="0" r="0" b="0"/>
                  <wp:docPr id="47" name="Kép 47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</w:tcPr>
          <w:p w:rsidR="00A2182D" w:rsidRPr="00230B41" w:rsidRDefault="00EE7F58" w:rsidP="00E5083F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ins w:id="390" w:author="nataliacskahorvath@gmail.com" w:date="2024-04-22T09:38:00Z">
              <w:r>
                <w:rPr>
                  <w:rFonts w:ascii="Arial" w:hAnsi="Arial" w:cs="Arial"/>
                  <w:b/>
                  <w:color w:val="000000"/>
                </w:rPr>
                <w:t>6000 Kecskemét, Táncsics M. u. 19.</w:t>
              </w:r>
            </w:ins>
          </w:p>
        </w:tc>
      </w:tr>
    </w:tbl>
    <w:p w:rsidR="00517938" w:rsidRPr="005652D9" w:rsidRDefault="00517938" w:rsidP="0019239E">
      <w:pPr>
        <w:spacing w:line="360" w:lineRule="auto"/>
        <w:ind w:firstLine="3"/>
        <w:rPr>
          <w:rFonts w:ascii="Arial" w:hAnsi="Arial" w:cs="Arial"/>
          <w:b/>
          <w:color w:val="000000"/>
          <w:sz w:val="20"/>
          <w:szCs w:val="20"/>
        </w:rPr>
      </w:pPr>
    </w:p>
    <w:p w:rsidR="00FE176B" w:rsidRPr="00367635" w:rsidRDefault="00FE176B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Várjuk!</w:t>
      </w:r>
      <w:r w:rsidR="00EF2205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F2205" w:rsidRPr="00367635" w:rsidRDefault="00EF2205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Figyeljen a nyitvatartási időre!</w:t>
      </w:r>
      <w:r w:rsidR="00633142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220"/>
        <w:tblGridChange w:id="391">
          <w:tblGrid>
            <w:gridCol w:w="3240"/>
            <w:gridCol w:w="5220"/>
          </w:tblGrid>
        </w:tblGridChange>
      </w:tblGrid>
      <w:tr w:rsidR="00C3117E" w:rsidRPr="00022854" w:rsidTr="00C85AD1">
        <w:trPr>
          <w:trHeight w:val="945"/>
        </w:trPr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Hétfő: </w:t>
            </w:r>
          </w:p>
        </w:tc>
        <w:tc>
          <w:tcPr>
            <w:tcW w:w="522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F38EF">
            <w:pPr>
              <w:rPr>
                <w:rFonts w:ascii="Arial" w:hAnsi="Arial" w:cs="Arial"/>
                <w:color w:val="000000"/>
              </w:rPr>
              <w:pPrChange w:id="392" w:author="nataliacskahorvath@gmail.com" w:date="2024-04-22T10:12:00Z">
                <w:pPr>
                  <w:ind w:firstLine="6"/>
                </w:pPr>
              </w:pPrChange>
            </w:pPr>
            <w:del w:id="393" w:author="nataliacskahorvath@gmail.com" w:date="2024-04-22T09:40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97205" cy="675640"/>
                    <wp:effectExtent l="0" t="0" r="0" b="0"/>
                    <wp:docPr id="48" name="Kép 48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394" w:author="nataliacskahorvath@gmail.com" w:date="2024-04-22T09:40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570313" cy="684187"/>
                    <wp:effectExtent l="0" t="0" r="1270" b="1905"/>
                    <wp:docPr id="94" name="Kép 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r w:rsidR="00FE176B" w:rsidRPr="00022854">
              <w:rPr>
                <w:rFonts w:ascii="Arial" w:hAnsi="Arial" w:cs="Arial"/>
                <w:color w:val="000000"/>
              </w:rPr>
              <w:t xml:space="preserve">órától </w:t>
            </w:r>
            <w:del w:id="395" w:author="nataliacskahorvath@gmail.com" w:date="2024-04-22T09:41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76885" cy="645795"/>
                    <wp:effectExtent l="0" t="0" r="0" b="0"/>
                    <wp:docPr id="49" name="Kép 49" descr="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16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6885" cy="645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396" w:author="nataliacskahorvath@gmail.com" w:date="2024-04-22T09:41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596512" cy="715617"/>
                    <wp:effectExtent l="0" t="0" r="635" b="0"/>
                    <wp:docPr id="95" name="Kép 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r w:rsidR="00FE176B" w:rsidRPr="00022854">
              <w:rPr>
                <w:rFonts w:ascii="Arial" w:hAnsi="Arial" w:cs="Arial"/>
                <w:color w:val="000000"/>
              </w:rPr>
              <w:t xml:space="preserve">óráig </w:t>
            </w:r>
          </w:p>
        </w:tc>
      </w:tr>
      <w:tr w:rsidR="00C3117E" w:rsidRPr="00E758C9" w:rsidTr="00514877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397" w:author="Marton Orsolya" w:date="2024-04-22T13:07:00Z">
            <w:tblPrEx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754"/>
          <w:trPrChange w:id="398" w:author="Marton Orsolya" w:date="2024-04-22T13:07:00Z">
            <w:trPr>
              <w:trHeight w:val="805"/>
            </w:trPr>
          </w:trPrChange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tcPrChange w:id="399" w:author="Marton Orsolya" w:date="2024-04-22T13:07:00Z">
              <w:tcPr>
                <w:tcW w:w="3240" w:type="dxa"/>
                <w:tcBorders>
                  <w:top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:rsidR="00FE176B" w:rsidRPr="00514877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  <w:rPrChange w:id="400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</w:pPr>
            <w:r w:rsidRPr="00514877">
              <w:rPr>
                <w:rFonts w:ascii="Arial" w:hAnsi="Arial" w:cs="Arial"/>
                <w:b/>
                <w:color w:val="FF0000"/>
                <w:sz w:val="28"/>
                <w:szCs w:val="28"/>
                <w:rPrChange w:id="401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  <w:t xml:space="preserve">Kedd: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tcPrChange w:id="402" w:author="Marton Orsolya" w:date="2024-04-22T13:07:00Z">
              <w:tcPr>
                <w:tcW w:w="522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</w:tcPrChange>
          </w:tcPr>
          <w:p w:rsidR="00FE176B" w:rsidRPr="00514877" w:rsidRDefault="00DA7B94" w:rsidP="00022854">
            <w:pPr>
              <w:ind w:firstLine="6"/>
              <w:rPr>
                <w:rFonts w:ascii="Arial" w:hAnsi="Arial" w:cs="Arial"/>
                <w:color w:val="FF0000"/>
                <w:rPrChange w:id="403" w:author="Marton Orsolya" w:date="2024-04-22T13:07:00Z">
                  <w:rPr>
                    <w:rFonts w:ascii="Arial" w:hAnsi="Arial" w:cs="Arial"/>
                    <w:color w:val="000000"/>
                  </w:rPr>
                </w:rPrChange>
              </w:rPr>
            </w:pPr>
            <w:ins w:id="404" w:author="nataliacskahorvath@gmail.com" w:date="2024-04-22T10:11:00Z">
              <w:r w:rsidRPr="00514877">
                <w:rPr>
                  <w:rFonts w:ascii="Arial" w:hAnsi="Arial" w:cs="Arial"/>
                  <w:color w:val="FF0000"/>
                  <w:rPrChange w:id="405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 xml:space="preserve">                     </w:t>
              </w:r>
            </w:ins>
            <w:del w:id="406" w:author="nataliacskahorvath@gmail.com" w:date="2024-04-22T09:42:00Z">
              <w:r w:rsidR="00EF38EF" w:rsidRPr="00514877" w:rsidDel="00EE7F58">
                <w:rPr>
                  <w:rFonts w:ascii="Arial" w:hAnsi="Arial" w:cs="Arial"/>
                  <w:noProof/>
                  <w:color w:val="FF0000"/>
                  <w:rPrChange w:id="407" w:author="Marton Orsolya" w:date="2024-04-22T13:07:00Z">
                    <w:rPr>
                      <w:rFonts w:ascii="Arial" w:hAnsi="Arial" w:cs="Arial"/>
                      <w:noProof/>
                      <w:color w:val="000000"/>
                    </w:rPr>
                  </w:rPrChange>
                </w:rPr>
                <w:drawing>
                  <wp:inline distT="0" distB="0" distL="0" distR="0" wp14:anchorId="615E9417" wp14:editId="046433CA">
                    <wp:extent cx="497205" cy="675640"/>
                    <wp:effectExtent l="0" t="0" r="0" b="0"/>
                    <wp:docPr id="50" name="Kép 50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08" w:author="nataliacskahorvath@gmail.com" w:date="2024-04-22T09:42:00Z">
              <w:r w:rsidR="00EE7F58" w:rsidRPr="00514877">
                <w:rPr>
                  <w:rFonts w:ascii="Arial" w:hAnsi="Arial" w:cs="Arial"/>
                  <w:color w:val="FF0000"/>
                  <w:rPrChange w:id="409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>ZÁRVA</w:t>
              </w:r>
            </w:ins>
          </w:p>
        </w:tc>
      </w:tr>
      <w:tr w:rsidR="00C3117E" w:rsidRPr="00E758C9" w:rsidTr="00514877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410" w:author="Marton Orsolya" w:date="2024-04-22T13:07:00Z">
            <w:tblPrEx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674"/>
          <w:trPrChange w:id="411" w:author="Marton Orsolya" w:date="2024-04-22T13:07:00Z">
            <w:trPr>
              <w:trHeight w:val="240"/>
            </w:trPr>
          </w:trPrChange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tcPrChange w:id="412" w:author="Marton Orsolya" w:date="2024-04-22T13:07:00Z">
              <w:tcPr>
                <w:tcW w:w="3240" w:type="dxa"/>
                <w:tcBorders>
                  <w:top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:rsidR="00FE176B" w:rsidRPr="00514877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  <w:rPrChange w:id="413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</w:pPr>
            <w:r w:rsidRPr="00514877">
              <w:rPr>
                <w:rFonts w:ascii="Arial" w:hAnsi="Arial" w:cs="Arial"/>
                <w:b/>
                <w:color w:val="FF0000"/>
                <w:sz w:val="28"/>
                <w:szCs w:val="28"/>
                <w:rPrChange w:id="414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  <w:t xml:space="preserve">Szerda: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tcPrChange w:id="415" w:author="Marton Orsolya" w:date="2024-04-22T13:07:00Z">
              <w:tcPr>
                <w:tcW w:w="522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</w:tcPrChange>
          </w:tcPr>
          <w:p w:rsidR="00FE176B" w:rsidRPr="00514877" w:rsidRDefault="00DA7B94" w:rsidP="00022854">
            <w:pPr>
              <w:ind w:firstLine="6"/>
              <w:rPr>
                <w:rFonts w:ascii="Arial" w:hAnsi="Arial" w:cs="Arial"/>
                <w:color w:val="FF0000"/>
                <w:rPrChange w:id="416" w:author="Marton Orsolya" w:date="2024-04-22T13:07:00Z">
                  <w:rPr>
                    <w:rFonts w:ascii="Arial" w:hAnsi="Arial" w:cs="Arial"/>
                    <w:color w:val="000000"/>
                  </w:rPr>
                </w:rPrChange>
              </w:rPr>
            </w:pPr>
            <w:ins w:id="417" w:author="nataliacskahorvath@gmail.com" w:date="2024-04-22T10:11:00Z">
              <w:r w:rsidRPr="00514877">
                <w:rPr>
                  <w:rFonts w:ascii="Arial" w:hAnsi="Arial" w:cs="Arial"/>
                  <w:color w:val="FF0000"/>
                  <w:rPrChange w:id="418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 xml:space="preserve">                     </w:t>
              </w:r>
            </w:ins>
            <w:del w:id="419" w:author="nataliacskahorvath@gmail.com" w:date="2024-04-22T09:42:00Z">
              <w:r w:rsidR="00EF38EF" w:rsidRPr="00514877" w:rsidDel="00EE7F58">
                <w:rPr>
                  <w:rFonts w:ascii="Arial" w:hAnsi="Arial" w:cs="Arial"/>
                  <w:noProof/>
                  <w:color w:val="FF0000"/>
                  <w:rPrChange w:id="420" w:author="Marton Orsolya" w:date="2024-04-22T13:07:00Z">
                    <w:rPr>
                      <w:rFonts w:ascii="Arial" w:hAnsi="Arial" w:cs="Arial"/>
                      <w:noProof/>
                      <w:color w:val="000000"/>
                    </w:rPr>
                  </w:rPrChange>
                </w:rPr>
                <w:drawing>
                  <wp:inline distT="0" distB="0" distL="0" distR="0" wp14:anchorId="13238269" wp14:editId="544EA832">
                    <wp:extent cx="497205" cy="675640"/>
                    <wp:effectExtent l="0" t="0" r="0" b="0"/>
                    <wp:docPr id="51" name="Kép 51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21" w:author="nataliacskahorvath@gmail.com" w:date="2024-04-22T09:42:00Z">
              <w:r w:rsidR="00EE7F58" w:rsidRPr="00514877">
                <w:rPr>
                  <w:rFonts w:ascii="Arial" w:hAnsi="Arial" w:cs="Arial"/>
                  <w:color w:val="FF0000"/>
                  <w:rPrChange w:id="422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>ZÁRVA</w:t>
              </w:r>
            </w:ins>
          </w:p>
        </w:tc>
      </w:tr>
      <w:tr w:rsidR="00C3117E" w:rsidRPr="00E758C9">
        <w:trPr>
          <w:trHeight w:val="345"/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Csütörtök: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F38EF" w:rsidP="00022854">
            <w:pPr>
              <w:ind w:firstLine="6"/>
              <w:rPr>
                <w:rFonts w:ascii="Arial" w:hAnsi="Arial" w:cs="Arial"/>
                <w:color w:val="000000"/>
              </w:rPr>
            </w:pPr>
            <w:del w:id="423" w:author="nataliacskahorvath@gmail.com" w:date="2024-04-22T09:42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97205" cy="675640"/>
                    <wp:effectExtent l="0" t="0" r="0" b="0"/>
                    <wp:docPr id="52" name="Kép 52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24" w:author="nataliacskahorvath@gmail.com" w:date="2024-04-22T09:42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632D0642" wp14:editId="5155F375">
                    <wp:extent cx="570313" cy="684187"/>
                    <wp:effectExtent l="0" t="0" r="1270" b="1905"/>
                    <wp:docPr id="96" name="Kép 9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EE7F58">
                <w:rPr>
                  <w:rFonts w:ascii="Arial" w:hAnsi="Arial" w:cs="Arial"/>
                  <w:color w:val="000000"/>
                </w:rPr>
                <w:t xml:space="preserve">órától </w:t>
              </w:r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06C1135E" wp14:editId="3810BAF7">
                    <wp:extent cx="596512" cy="715617"/>
                    <wp:effectExtent l="0" t="0" r="635" b="0"/>
                    <wp:docPr id="97" name="Kép 9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EE7F58">
                <w:rPr>
                  <w:rFonts w:ascii="Arial" w:hAnsi="Arial" w:cs="Arial"/>
                  <w:color w:val="000000"/>
                </w:rPr>
                <w:t>óráig</w:t>
              </w:r>
            </w:ins>
          </w:p>
        </w:tc>
      </w:tr>
      <w:tr w:rsidR="00C3117E" w:rsidRPr="00E758C9">
        <w:trPr>
          <w:trHeight w:val="101"/>
        </w:trPr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Péntek: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41D2C" w:rsidRPr="00022854" w:rsidRDefault="00D307F5" w:rsidP="00022854">
            <w:pPr>
              <w:ind w:firstLine="6"/>
              <w:rPr>
                <w:rFonts w:ascii="Arial" w:hAnsi="Arial" w:cs="Arial"/>
                <w:color w:val="000000"/>
              </w:rPr>
            </w:pPr>
            <w:ins w:id="425" w:author="Marton Orsolya" w:date="2025-11-27T14:13:00Z">
              <w:r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1F80E5DA" wp14:editId="2EFE92D2">
                    <wp:extent cx="570313" cy="684187"/>
                    <wp:effectExtent l="0" t="0" r="1270" b="1905"/>
                    <wp:docPr id="288" name="Kép 28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000000"/>
                </w:rPr>
                <w:t xml:space="preserve">órától </w:t>
              </w:r>
              <w:r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775345B9" wp14:editId="50A6B654">
                    <wp:extent cx="596512" cy="715617"/>
                    <wp:effectExtent l="0" t="0" r="635" b="0"/>
                    <wp:docPr id="289" name="Kép 2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000000"/>
                </w:rPr>
                <w:t>óráig</w:t>
              </w:r>
              <w:r w:rsidRPr="00022854" w:rsidDel="00D307F5">
                <w:rPr>
                  <w:rFonts w:ascii="Arial" w:hAnsi="Arial" w:cs="Arial"/>
                  <w:noProof/>
                  <w:color w:val="000000"/>
                </w:rPr>
                <w:t xml:space="preserve"> </w:t>
              </w:r>
            </w:ins>
            <w:del w:id="426" w:author="Marton Orsolya" w:date="2025-11-27T14:13:00Z">
              <w:r w:rsidR="00EF38EF" w:rsidRPr="00022854" w:rsidDel="00D307F5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6430E8D5" wp14:editId="436127D1">
                    <wp:extent cx="497205" cy="675640"/>
                    <wp:effectExtent l="0" t="0" r="0" b="0"/>
                    <wp:docPr id="53" name="Kép 53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27" w:author="nataliacskahorvath@gmail.com" w:date="2024-04-22T09:43:00Z">
              <w:del w:id="428" w:author="Marton Orsolya" w:date="2025-11-27T14:12:00Z">
                <w:r w:rsidR="00C3117E" w:rsidDel="00D307F5">
                  <w:rPr>
                    <w:rFonts w:ascii="Arial" w:hAnsi="Arial" w:cs="Arial"/>
                    <w:noProof/>
                    <w:color w:val="000000"/>
                  </w:rPr>
                  <w:drawing>
                    <wp:inline distT="0" distB="0" distL="0" distR="0" wp14:anchorId="764BD134" wp14:editId="55A5A476">
                      <wp:extent cx="600610" cy="720534"/>
                      <wp:effectExtent l="0" t="0" r="0" b="3810"/>
                      <wp:docPr id="98" name="Kép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10.00.jpg"/>
                              <pic:cNvPicPr/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601" cy="7433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del>
              <w:del w:id="429" w:author="Marton Orsolya" w:date="2025-11-27T14:13:00Z">
                <w:r w:rsidR="00C3117E" w:rsidDel="00D307F5">
                  <w:rPr>
                    <w:rFonts w:ascii="Arial" w:hAnsi="Arial" w:cs="Arial"/>
                    <w:color w:val="000000"/>
                  </w:rPr>
                  <w:delText xml:space="preserve">órától </w:delText>
                </w:r>
              </w:del>
            </w:ins>
            <w:ins w:id="430" w:author="nataliacskahorvath@gmail.com" w:date="2024-04-22T09:44:00Z">
              <w:del w:id="431" w:author="Marton Orsolya" w:date="2025-11-27T14:12:00Z">
                <w:r w:rsidR="00C3117E" w:rsidDel="00D307F5">
                  <w:rPr>
                    <w:rFonts w:ascii="Arial" w:hAnsi="Arial" w:cs="Arial"/>
                    <w:noProof/>
                    <w:color w:val="000000"/>
                  </w:rPr>
                  <w:drawing>
                    <wp:inline distT="0" distB="0" distL="0" distR="0">
                      <wp:extent cx="610981" cy="732975"/>
                      <wp:effectExtent l="0" t="0" r="0" b="3810"/>
                      <wp:docPr id="99" name="Kép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" name="15.00.jpg"/>
                              <pic:cNvPicPr/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2704" cy="747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del>
              <w:del w:id="432" w:author="Marton Orsolya" w:date="2025-11-27T14:13:00Z">
                <w:r w:rsidR="00C3117E" w:rsidDel="00D307F5">
                  <w:rPr>
                    <w:rFonts w:ascii="Arial" w:hAnsi="Arial" w:cs="Arial"/>
                    <w:color w:val="000000"/>
                  </w:rPr>
                  <w:delText>óráig</w:delText>
                </w:r>
              </w:del>
            </w:ins>
            <w:del w:id="433" w:author="Marton Orsolya" w:date="2025-11-27T14:12:00Z">
              <w:r w:rsidR="00E106C0" w:rsidRPr="00354193" w:rsidDel="00D307F5">
                <w:rPr>
                  <w:rFonts w:ascii="Arial" w:hAnsi="Arial"/>
                  <w:color w:val="002060"/>
                </w:rPr>
                <w:fldChar w:fldCharType="begin"/>
              </w:r>
              <w:r w:rsidR="00E106C0" w:rsidRPr="00354193" w:rsidDel="00D307F5">
                <w:rPr>
                  <w:rFonts w:ascii="Arial" w:hAnsi="Arial"/>
                  <w:color w:val="002060"/>
                </w:rPr>
                <w:fldChar w:fldCharType="separate"/>
              </w:r>
              <w:r w:rsidR="00E106C0" w:rsidRPr="00354193" w:rsidDel="00D307F5">
                <w:rPr>
                  <w:rFonts w:ascii="Arial" w:hAnsi="Arial"/>
                  <w:color w:val="002060"/>
                </w:rPr>
                <w:fldChar w:fldCharType="end"/>
              </w:r>
              <w:r w:rsidR="00E106C0" w:rsidDel="00D307F5">
                <w:fldChar w:fldCharType="begin"/>
              </w:r>
              <w:r w:rsidR="00E106C0" w:rsidDel="00D307F5">
                <w:fldChar w:fldCharType="separate"/>
              </w:r>
              <w:r w:rsidR="00E106C0" w:rsidDel="00D307F5">
                <w:fldChar w:fldCharType="end"/>
              </w:r>
            </w:del>
          </w:p>
        </w:tc>
      </w:tr>
    </w:tbl>
    <w:p w:rsidR="001D72A6" w:rsidRPr="005652D9" w:rsidRDefault="001D72A6" w:rsidP="00EF220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CE55DB" w:rsidRPr="00367635" w:rsidRDefault="00EF2205" w:rsidP="00633142">
      <w:pPr>
        <w:spacing w:line="360" w:lineRule="auto"/>
        <w:ind w:firstLine="6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telefonálhat?</w:t>
      </w:r>
      <w:bookmarkStart w:id="434" w:name="_GoBack"/>
      <w:bookmarkEnd w:id="434"/>
    </w:p>
    <w:p w:rsidR="00BA493D" w:rsidRPr="00367635" w:rsidRDefault="00FE176B" w:rsidP="00FE176B">
      <w:pPr>
        <w:spacing w:line="360" w:lineRule="auto"/>
        <w:ind w:firstLine="6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Mindig hívhatja a tolmácsszolgálatot.</w:t>
      </w:r>
      <w:r w:rsidR="003C771A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tbl>
      <w:tblPr>
        <w:tblW w:w="8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435" w:author="nataliacskahorvath@gmail.com" w:date="2024-04-22T10:25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221"/>
        <w:gridCol w:w="6289"/>
        <w:tblGridChange w:id="436">
          <w:tblGrid>
            <w:gridCol w:w="2365"/>
            <w:gridCol w:w="6695"/>
          </w:tblGrid>
        </w:tblGridChange>
      </w:tblGrid>
      <w:tr w:rsidR="00E04770" w:rsidRPr="00022854" w:rsidTr="00CA0A3F">
        <w:trPr>
          <w:trHeight w:val="207"/>
          <w:trPrChange w:id="437" w:author="nataliacskahorvath@gmail.com" w:date="2024-04-22T10:25:00Z">
            <w:trPr>
              <w:trHeight w:val="840"/>
            </w:trPr>
          </w:trPrChange>
        </w:trPr>
        <w:tc>
          <w:tcPr>
            <w:tcW w:w="2221" w:type="dxa"/>
            <w:tcPrChange w:id="438" w:author="nataliacskahorvath@gmail.com" w:date="2024-04-22T10:25:00Z">
              <w:tcPr>
                <w:tcW w:w="2376" w:type="dxa"/>
              </w:tcPr>
            </w:tcPrChange>
          </w:tcPr>
          <w:p w:rsidR="00A2182D" w:rsidRPr="00022854" w:rsidRDefault="00EF38EF" w:rsidP="00E5083F">
            <w:pPr>
              <w:spacing w:line="360" w:lineRule="auto"/>
              <w:ind w:left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2854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6352" cy="357809"/>
                  <wp:effectExtent l="0" t="0" r="0" b="0"/>
                  <wp:docPr id="54" name="Kép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22" cy="3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tcPrChange w:id="439" w:author="nataliacskahorvath@gmail.com" w:date="2024-04-22T10:25:00Z">
              <w:tcPr>
                <w:tcW w:w="6834" w:type="dxa"/>
              </w:tcPr>
            </w:tcPrChange>
          </w:tcPr>
          <w:p w:rsidR="00A2182D" w:rsidRPr="00022854" w:rsidRDefault="005F68F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  <w:pPrChange w:id="440" w:author="Marton Orsolya" w:date="2024-04-22T13:07:00Z">
                <w:pPr>
                  <w:spacing w:line="360" w:lineRule="auto"/>
                </w:pPr>
              </w:pPrChange>
            </w:pPr>
            <w:ins w:id="441" w:author="nataliacskahorvath@gmail.com" w:date="2024-04-22T09:44:00Z">
              <w:r>
                <w:rPr>
                  <w:rFonts w:ascii="Arial" w:hAnsi="Arial" w:cs="Arial"/>
                  <w:color w:val="000000"/>
                  <w:sz w:val="28"/>
                  <w:szCs w:val="28"/>
                </w:rPr>
                <w:t>70/930-7</w:t>
              </w:r>
            </w:ins>
            <w:ins w:id="442" w:author="nataliacskahorvath@gmail.com" w:date="2024-04-22T09:45:00Z">
              <w:r>
                <w:rPr>
                  <w:rFonts w:ascii="Arial" w:hAnsi="Arial" w:cs="Arial"/>
                  <w:color w:val="000000"/>
                  <w:sz w:val="28"/>
                  <w:szCs w:val="28"/>
                </w:rPr>
                <w:t>249</w:t>
              </w:r>
            </w:ins>
          </w:p>
        </w:tc>
      </w:tr>
    </w:tbl>
    <w:p w:rsidR="00367635" w:rsidRPr="00CA0A3F" w:rsidRDefault="005D27C7" w:rsidP="00C85AD1">
      <w:pPr>
        <w:spacing w:before="120" w:line="360" w:lineRule="auto"/>
        <w:rPr>
          <w:rFonts w:ascii="Arial" w:hAnsi="Arial" w:cs="Arial"/>
          <w:color w:val="000000"/>
          <w:rPrChange w:id="443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</w:pPr>
      <w:r w:rsidRPr="00CA0A3F">
        <w:rPr>
          <w:rFonts w:ascii="Arial" w:hAnsi="Arial" w:cs="Arial"/>
          <w:color w:val="000000"/>
          <w:rPrChange w:id="444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  <w:t xml:space="preserve">A tolmácsszolgálat munkanapokon 18 és 8 óra között, továbbá szombaton, vasárnap és munkaszüneti napokon </w:t>
      </w:r>
      <w:r w:rsidRPr="00CA0A3F">
        <w:rPr>
          <w:rFonts w:ascii="Arial" w:hAnsi="Arial" w:cs="Arial"/>
          <w:b/>
          <w:color w:val="000000"/>
          <w:rPrChange w:id="445" w:author="nataliacskahorvath@gmail.com" w:date="2024-04-22T10:26:00Z">
            <w:rPr>
              <w:rFonts w:ascii="Arial" w:hAnsi="Arial" w:cs="Arial"/>
              <w:b/>
              <w:color w:val="000000"/>
              <w:sz w:val="28"/>
              <w:szCs w:val="28"/>
            </w:rPr>
          </w:rPrChange>
        </w:rPr>
        <w:t>csak sürgős esetben</w:t>
      </w:r>
      <w:r w:rsidRPr="00CA0A3F">
        <w:rPr>
          <w:rFonts w:ascii="Arial" w:hAnsi="Arial" w:cs="Arial"/>
          <w:color w:val="000000"/>
          <w:rPrChange w:id="446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  <w:t xml:space="preserve"> küld tolmácsot!</w:t>
      </w:r>
    </w:p>
    <w:p w:rsidR="00051D26" w:rsidRPr="00C85AD1" w:rsidRDefault="0078774D" w:rsidP="00C85AD1">
      <w:pPr>
        <w:spacing w:before="120"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7.</w:t>
      </w:r>
      <w:r w:rsidR="00EF2205"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C85AD1">
        <w:rPr>
          <w:rFonts w:ascii="Arial" w:hAnsi="Arial" w:cs="Arial"/>
          <w:b/>
          <w:bCs/>
          <w:color w:val="002060"/>
          <w:sz w:val="36"/>
          <w:szCs w:val="36"/>
        </w:rPr>
        <w:t>Hogyan kérjen jelnyelvi tolmácsot</w:t>
      </w:r>
      <w:r w:rsidR="00C4131E" w:rsidRPr="00C85AD1">
        <w:rPr>
          <w:rFonts w:ascii="Arial" w:hAnsi="Arial" w:cs="Arial"/>
          <w:b/>
          <w:bCs/>
          <w:color w:val="002060"/>
          <w:sz w:val="36"/>
          <w:szCs w:val="36"/>
        </w:rPr>
        <w:t>?</w:t>
      </w:r>
    </w:p>
    <w:p w:rsidR="00506927" w:rsidRPr="00022854" w:rsidRDefault="00EF38EF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</w:rPr>
      </w:pPr>
      <w:r w:rsidRPr="00022854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93980</wp:posOffset>
                </wp:positionV>
                <wp:extent cx="2838450" cy="862965"/>
                <wp:effectExtent l="0" t="0" r="6350" b="1270"/>
                <wp:wrapSquare wrapText="bothSides"/>
                <wp:docPr id="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980" cy="762000"/>
                                  <wp:effectExtent l="0" t="0" r="0" b="0"/>
                                  <wp:docPr id="67" name="Kép 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8" name="Kép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9" name="Kép 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70" name="Kép 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66" name="Kép 71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81.6pt;margin-top:7.4pt;width:223.5pt;height:6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">
                <v:path arrowok="t"/>
                <v:textbox style="mso-fit-shape-to-text:t">
                  <w:txbxContent>
                    <w:p w:rsidR="00C41D2C" w:rsidRDefault="00C41D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4980" cy="762000"/>
                            <wp:effectExtent l="0" t="0" r="0" b="0"/>
                            <wp:docPr id="67" name="Kép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8" name="Kép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9" name="Kép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70" name="Kép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66" name="Kép 71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31E" w:rsidRPr="00367635" w:rsidRDefault="00C4131E" w:rsidP="00FE176B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Tolmácsolás előtt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3 nappal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kérje a tolmácsot!</w:t>
      </w: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633142" w:rsidRPr="00367635" w:rsidRDefault="00EF38EF" w:rsidP="005652D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E5555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177165</wp:posOffset>
                </wp:positionV>
                <wp:extent cx="2400300" cy="1082040"/>
                <wp:effectExtent l="0" t="0" r="0" b="0"/>
                <wp:wrapSquare wrapText="bothSides"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633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6095" cy="812800"/>
                                  <wp:effectExtent l="0" t="0" r="0" b="0"/>
                                  <wp:docPr id="72" name="Kép 7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981075"/>
                                  <wp:effectExtent l="0" t="0" r="0" b="0"/>
                                  <wp:docPr id="73" name="Kép 73" descr="2%20órá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2%20órá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74" name="Kép 74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279.35pt;margin-top:13.95pt;width:189pt;height:8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">
                <v:path arrowok="t"/>
                <v:textbox style="mso-fit-shape-to-text:t">
                  <w:txbxContent>
                    <w:p w:rsidR="00C41D2C" w:rsidRDefault="00C41D2C" w:rsidP="006331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6095" cy="812800"/>
                            <wp:effectExtent l="0" t="0" r="0" b="0"/>
                            <wp:docPr id="72" name="Kép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981075"/>
                            <wp:effectExtent l="0" t="0" r="0" b="0"/>
                            <wp:docPr id="73" name="Kép 73" descr="2%20órá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2%20órá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74" name="Kép 74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142" w:rsidRPr="00367635">
        <w:rPr>
          <w:rFonts w:ascii="Arial" w:hAnsi="Arial" w:cs="Arial"/>
          <w:b/>
          <w:color w:val="000000"/>
          <w:sz w:val="28"/>
          <w:szCs w:val="28"/>
        </w:rPr>
        <w:t>Sürgős baj van?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Szóljon</w:t>
      </w:r>
      <w:r w:rsidR="00F173A9" w:rsidRPr="00367635">
        <w:rPr>
          <w:rFonts w:ascii="Arial" w:hAnsi="Arial" w:cs="Arial"/>
          <w:color w:val="000000"/>
          <w:sz w:val="28"/>
          <w:szCs w:val="28"/>
        </w:rPr>
        <w:t xml:space="preserve"> a tolmács szolgálatnak!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2 óra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múlva lesz tolmács.</w:t>
      </w:r>
    </w:p>
    <w:p w:rsidR="00383F8C" w:rsidRPr="00022854" w:rsidRDefault="00383F8C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 w:rsidRPr="00022854">
        <w:rPr>
          <w:rFonts w:ascii="Arial" w:hAnsi="Arial" w:cs="Arial"/>
          <w:b/>
          <w:bCs/>
          <w:iCs/>
          <w:color w:val="000000"/>
          <w:sz w:val="28"/>
          <w:szCs w:val="28"/>
        </w:rPr>
        <w:t>Sürgős baj például:</w:t>
      </w:r>
    </w:p>
    <w:tbl>
      <w:tblPr>
        <w:tblW w:w="7371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835"/>
      </w:tblGrid>
      <w:tr w:rsidR="00633142" w:rsidRPr="00022854" w:rsidTr="00022854">
        <w:trPr>
          <w:trHeight w:val="915"/>
        </w:trPr>
        <w:tc>
          <w:tcPr>
            <w:tcW w:w="4536" w:type="dxa"/>
            <w:vAlign w:val="center"/>
          </w:tcPr>
          <w:p w:rsidR="00633142" w:rsidRPr="00367635" w:rsidRDefault="00633142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6"/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Baleset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566420" cy="755650"/>
                  <wp:effectExtent l="0" t="0" r="0" b="0"/>
                  <wp:docPr id="55" name="Kép 55" descr="MCj028716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j02871670000%5b1%5d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142" w:rsidRPr="00022854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begin"/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instrText xml:space="preserve"> INCLUDEPICTURE "http://t1.gstatic.com/images?q=tbn:ANd9GcRoXIJs53hVFni5uxa6ArOao3Cj_jzhFpFbZ2MZhfj078MsO8qe" \* MERGEFORMATINET </w:instrTex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separate"/>
            </w:r>
            <w:r w:rsidRPr="00022854"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914400" cy="785495"/>
                  <wp:effectExtent l="0" t="0" r="0" b="0"/>
                  <wp:docPr id="56" name="rg_hi" descr="ANd9GcRoXIJs53hVFni5uxa6ArOao3Cj_jzhFpFbZ2MZhfj078MsO8q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oXIJs53hVFni5uxa6ArOao3Cj_jzhFpFbZ2MZhfj078MsO8qe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end"/>
            </w:r>
          </w:p>
        </w:tc>
      </w:tr>
      <w:tr w:rsidR="00E04770" w:rsidRPr="00E758C9" w:rsidTr="00022854">
        <w:trPr>
          <w:trHeight w:val="867"/>
        </w:trPr>
        <w:tc>
          <w:tcPr>
            <w:tcW w:w="4536" w:type="dxa"/>
            <w:vAlign w:val="center"/>
          </w:tcPr>
          <w:p w:rsidR="00633142" w:rsidRPr="00367635" w:rsidRDefault="00633142" w:rsidP="007B7F5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3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Életveszély (például tűzvész)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35330" cy="745490"/>
                  <wp:effectExtent l="0" t="0" r="0" b="0"/>
                  <wp:docPr id="57" name="Kép 57" descr="MCj015359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Cj01535980000%5b1%5d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05485" cy="755650"/>
                  <wp:effectExtent l="0" t="0" r="0" b="0"/>
                  <wp:docPr id="58" name="Kép 58" descr="MCj023318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j02331860000%5b1%5d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42" w:rsidRPr="00022854" w:rsidRDefault="00633142" w:rsidP="00633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F173A9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tolmács szolgálat hívja a mentőt, tűzoltót vagy a rendőrséget.</w:t>
      </w:r>
    </w:p>
    <w:p w:rsidR="00157C90" w:rsidRPr="00AE5555" w:rsidRDefault="00EF38EF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361315</wp:posOffset>
                </wp:positionV>
                <wp:extent cx="1903095" cy="1243330"/>
                <wp:effectExtent l="0" t="0" r="0" b="0"/>
                <wp:wrapSquare wrapText="bothSides"/>
                <wp:docPr id="6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309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D2C" w:rsidRDefault="00C41D2C" w:rsidP="00F173A9">
                            <w:pPr>
                              <w:ind w:left="113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3935" cy="1153160"/>
                                  <wp:effectExtent l="0" t="0" r="0" b="0"/>
                                  <wp:docPr id="63" name="Kép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left:0;text-align:left;margin-left:246pt;margin-top:28.45pt;width:149.85pt;height:97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" filled="f" stroked="f">
                <v:path arrowok="t"/>
                <v:textbox style="mso-fit-shape-to-text:t">
                  <w:txbxContent>
                    <w:p w:rsidR="00C41D2C" w:rsidRDefault="00C41D2C" w:rsidP="00F173A9">
                      <w:pPr>
                        <w:ind w:left="113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3935" cy="1153160"/>
                            <wp:effectExtent l="0" t="0" r="0" b="0"/>
                            <wp:docPr id="63" name="Kép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C90" w:rsidRPr="00AE5555">
        <w:rPr>
          <w:rFonts w:ascii="Arial" w:hAnsi="Arial" w:cs="Arial"/>
          <w:b/>
          <w:color w:val="000000"/>
          <w:sz w:val="28"/>
          <w:szCs w:val="28"/>
        </w:rPr>
        <w:t>Tolmácsot kér?</w:t>
      </w:r>
    </w:p>
    <w:p w:rsidR="00894421" w:rsidRPr="007739FC" w:rsidRDefault="00894421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57C90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Mondja meg a tolmács szolgálatnak:</w:t>
      </w:r>
    </w:p>
    <w:p w:rsidR="0044265E" w:rsidRPr="00367635" w:rsidRDefault="0044265E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saját nevét.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Mennyi időt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Milyen tolmácsolást kér?</w:t>
      </w:r>
      <w:r w:rsidR="00894421" w:rsidRPr="00367635">
        <w:rPr>
          <w:rFonts w:ascii="Arial" w:hAnsi="Arial" w:cs="Arial"/>
          <w:b/>
          <w:color w:val="000000"/>
          <w:sz w:val="28"/>
          <w:szCs w:val="28"/>
        </w:rPr>
        <w:t xml:space="preserve"> (tolmácsolási mód)</w:t>
      </w:r>
    </w:p>
    <w:p w:rsidR="00894421" w:rsidRPr="00CB5B6A" w:rsidRDefault="00894421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  <w:rPrChange w:id="447" w:author="nataliacskahorvath@gmail.com" w:date="2024-04-22T10:26:00Z">
            <w:rPr/>
          </w:rPrChange>
        </w:rPr>
        <w:pPrChange w:id="448" w:author="nataliacskahorvath@gmail.com" w:date="2024-04-22T10:26:00Z">
          <w:pPr>
            <w:widowControl w:val="0"/>
            <w:numPr>
              <w:numId w:val="26"/>
            </w:numPr>
            <w:autoSpaceDE w:val="0"/>
            <w:autoSpaceDN w:val="0"/>
            <w:adjustRightInd w:val="0"/>
            <w:spacing w:line="360" w:lineRule="auto"/>
            <w:ind w:left="4111" w:hanging="3751"/>
          </w:pPr>
        </w:pPrChange>
      </w:pPr>
      <w:r w:rsidRPr="00CB5B6A">
        <w:rPr>
          <w:rFonts w:ascii="Arial" w:hAnsi="Arial" w:cs="Arial"/>
          <w:b/>
          <w:color w:val="000000"/>
          <w:sz w:val="28"/>
          <w:szCs w:val="28"/>
          <w:rPrChange w:id="449" w:author="nataliacskahorvath@gmail.com" w:date="2024-04-22T10:26:00Z">
            <w:rPr/>
          </w:rPrChange>
        </w:rPr>
        <w:t>A tolmácsszolgáltatás faj</w:t>
      </w:r>
      <w:r w:rsidR="00D72A12" w:rsidRPr="00CB5B6A">
        <w:rPr>
          <w:rFonts w:ascii="Arial" w:hAnsi="Arial" w:cs="Arial"/>
          <w:b/>
          <w:color w:val="000000"/>
          <w:sz w:val="28"/>
          <w:szCs w:val="28"/>
          <w:rPrChange w:id="450" w:author="nataliacskahorvath@gmail.com" w:date="2024-04-22T10:26:00Z">
            <w:rPr/>
          </w:rPrChange>
        </w:rPr>
        <w:t>tája</w:t>
      </w:r>
      <w:r w:rsidR="00D01DD5" w:rsidRPr="00CB5B6A">
        <w:rPr>
          <w:rFonts w:ascii="Arial" w:hAnsi="Arial" w:cs="Arial"/>
          <w:b/>
          <w:color w:val="000000"/>
          <w:sz w:val="28"/>
          <w:szCs w:val="28"/>
          <w:rPrChange w:id="451" w:author="nataliacskahorvath@gmail.com" w:date="2024-04-22T10:26:00Z">
            <w:rPr/>
          </w:rPrChange>
        </w:rPr>
        <w:t>?</w:t>
      </w:r>
    </w:p>
    <w:p w:rsidR="00157C90" w:rsidRPr="00367635" w:rsidRDefault="00157C90" w:rsidP="007B7F5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60" w:line="360" w:lineRule="auto"/>
        <w:ind w:left="714" w:hanging="35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tudjuk Önt elérni?</w:t>
      </w:r>
    </w:p>
    <w:p w:rsidR="00367635" w:rsidRDefault="0036763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5652D9" w:rsidRDefault="005652D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1B0360" w:rsidRPr="00367635" w:rsidRDefault="00D72A12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Személyesen</w:t>
      </w:r>
      <w:r w:rsidR="002455D9" w:rsidRPr="00367635">
        <w:rPr>
          <w:rFonts w:ascii="Arial" w:hAnsi="Arial" w:cs="Arial"/>
          <w:color w:val="000000"/>
          <w:sz w:val="28"/>
          <w:szCs w:val="28"/>
        </w:rPr>
        <w:t xml:space="preserve"> (</w:t>
      </w:r>
      <w:r w:rsidRPr="00367635">
        <w:rPr>
          <w:rFonts w:ascii="Arial" w:hAnsi="Arial" w:cs="Arial"/>
          <w:color w:val="000000"/>
          <w:sz w:val="28"/>
          <w:szCs w:val="28"/>
        </w:rPr>
        <w:t>irodában</w:t>
      </w:r>
      <w:r w:rsidR="00E67949" w:rsidRPr="00367635">
        <w:rPr>
          <w:rFonts w:ascii="Arial" w:hAnsi="Arial" w:cs="Arial"/>
          <w:color w:val="000000"/>
          <w:sz w:val="28"/>
          <w:szCs w:val="28"/>
        </w:rPr>
        <w:t>)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leadott rendelést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azonnal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visszaigazolunk.</w:t>
      </w:r>
    </w:p>
    <w:p w:rsidR="00D01DD5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color w:val="000000"/>
          <w:sz w:val="28"/>
          <w:szCs w:val="28"/>
        </w:rPr>
        <w:t>Telefonon</w:t>
      </w:r>
      <w:proofErr w:type="gramEnd"/>
      <w:r w:rsidRPr="00367635">
        <w:rPr>
          <w:rFonts w:ascii="Arial" w:hAnsi="Arial" w:cs="Arial"/>
          <w:color w:val="000000"/>
          <w:sz w:val="28"/>
          <w:szCs w:val="28"/>
        </w:rPr>
        <w:t xml:space="preserve"> vagyis SMS-ben tolmács szolgálatnak elküldött rendeléskor, 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3 órán belül küldünk választ.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szolgálat 3 napon belül megmondja a tolmács nevét</w:t>
      </w:r>
      <w:r w:rsidR="00D72A12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7B7F59" w:rsidRPr="00367635" w:rsidRDefault="007B7F5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diszpécser a visszaigazolásban elmondja önnek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nevét,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helyét</w:t>
      </w:r>
      <w:r w:rsidR="007C6333" w:rsidRPr="00367635">
        <w:rPr>
          <w:rFonts w:ascii="Arial" w:hAnsi="Arial" w:cs="Arial"/>
          <w:color w:val="000000"/>
          <w:sz w:val="28"/>
          <w:szCs w:val="28"/>
        </w:rPr>
        <w:t xml:space="preserve">, </w:t>
      </w:r>
    </w:p>
    <w:p w:rsidR="00B66588" w:rsidRPr="00367635" w:rsidRDefault="007C63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idejét.</w:t>
      </w:r>
    </w:p>
    <w:p w:rsidR="007C6333" w:rsidRPr="00367635" w:rsidRDefault="001659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és mennyi ideje van még az ingyenes tolmácsolásból</w:t>
      </w:r>
      <w:r w:rsidR="00A65054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Figyeljen oda arra, 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>amit mondanak</w:t>
      </w:r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Kérjük</w:t>
      </w:r>
      <w:r w:rsidR="004C1EE3" w:rsidRPr="00367635">
        <w:rPr>
          <w:rFonts w:ascii="Arial" w:hAnsi="Arial" w:cs="Arial"/>
          <w:color w:val="000000"/>
          <w:sz w:val="28"/>
          <w:szCs w:val="28"/>
        </w:rPr>
        <w:t>,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jelezze nekünk a </w:t>
      </w:r>
      <w:proofErr w:type="gramStart"/>
      <w:r w:rsidRPr="00367635">
        <w:rPr>
          <w:rFonts w:ascii="Arial" w:hAnsi="Arial" w:cs="Arial"/>
          <w:color w:val="000000"/>
          <w:sz w:val="28"/>
          <w:szCs w:val="28"/>
        </w:rPr>
        <w:t>problémát</w:t>
      </w:r>
      <w:proofErr w:type="gramEnd"/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Szeretne tolmácsot választani?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Válassza azt a tolmácsot, amelyiket szeretné!</w:t>
      </w:r>
    </w:p>
    <w:p w:rsidR="00B66588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Sürgősen kell tolmács?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választhat tolmácsot.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 xml:space="preserve">z ügyeletes </w:t>
      </w:r>
      <w:r w:rsidRPr="00367635">
        <w:rPr>
          <w:rFonts w:ascii="Arial" w:hAnsi="Arial" w:cs="Arial"/>
          <w:color w:val="000000"/>
          <w:sz w:val="28"/>
          <w:szCs w:val="28"/>
        </w:rPr>
        <w:t>tolmács megy.</w:t>
      </w:r>
    </w:p>
    <w:p w:rsidR="00B66588" w:rsidRPr="00AE555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Minden héten kér tolmácsot?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diszpécser össze</w:t>
      </w:r>
      <w:r w:rsidR="007F5FEA" w:rsidRPr="00367635">
        <w:rPr>
          <w:rFonts w:ascii="Arial" w:hAnsi="Arial" w:cs="Arial"/>
          <w:color w:val="000000"/>
          <w:sz w:val="28"/>
          <w:szCs w:val="28"/>
        </w:rPr>
        <w:t>írja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tolmácsolási kéréseket.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A diszpécser </w:t>
      </w:r>
      <w:r w:rsidR="007C0F5C" w:rsidRPr="00367635">
        <w:rPr>
          <w:rFonts w:ascii="Arial" w:hAnsi="Arial" w:cs="Arial"/>
          <w:color w:val="000000"/>
          <w:sz w:val="28"/>
          <w:szCs w:val="28"/>
        </w:rPr>
        <w:t>meg</w:t>
      </w:r>
      <w:r w:rsidRPr="00367635">
        <w:rPr>
          <w:rFonts w:ascii="Arial" w:hAnsi="Arial" w:cs="Arial"/>
          <w:color w:val="000000"/>
          <w:sz w:val="28"/>
          <w:szCs w:val="28"/>
        </w:rPr>
        <w:t>beszéli a tolmácsokkal a kéréseket.</w:t>
      </w:r>
    </w:p>
    <w:p w:rsidR="001B46A1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diszpécser e-mail üzenetben vagy SMS-ben elküldi,</w:t>
      </w:r>
    </w:p>
    <w:p w:rsidR="00AE5555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367635">
        <w:rPr>
          <w:rFonts w:ascii="Arial" w:hAnsi="Arial" w:cs="Arial"/>
          <w:color w:val="000000"/>
          <w:sz w:val="28"/>
          <w:szCs w:val="28"/>
        </w:rPr>
        <w:t>hogy</w:t>
      </w:r>
      <w:proofErr w:type="gramEnd"/>
      <w:r w:rsidRPr="00367635">
        <w:rPr>
          <w:rFonts w:ascii="Arial" w:hAnsi="Arial" w:cs="Arial"/>
          <w:color w:val="000000"/>
          <w:sz w:val="28"/>
          <w:szCs w:val="28"/>
        </w:rPr>
        <w:t xml:space="preserve"> melyik tolmácsok közül lehet választani.</w:t>
      </w:r>
    </w:p>
    <w:p w:rsidR="00AE5555" w:rsidRDefault="00AE555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7C6333" w:rsidRPr="00367635" w:rsidRDefault="0048490B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lastRenderedPageBreak/>
        <w:t>A tolmácsolási esetről munkalap készül.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Munkalapra írják a kérését.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Minden </w:t>
      </w:r>
      <w:proofErr w:type="gramStart"/>
      <w:r w:rsidR="007F5FEA" w:rsidRPr="00367635">
        <w:rPr>
          <w:rFonts w:ascii="Arial" w:hAnsi="Arial" w:cs="Arial"/>
          <w:color w:val="000000"/>
          <w:sz w:val="28"/>
          <w:szCs w:val="28"/>
        </w:rPr>
        <w:t>i</w:t>
      </w:r>
      <w:r w:rsidRPr="00367635">
        <w:rPr>
          <w:rFonts w:ascii="Arial" w:hAnsi="Arial" w:cs="Arial"/>
          <w:color w:val="000000"/>
          <w:sz w:val="28"/>
          <w:szCs w:val="28"/>
        </w:rPr>
        <w:t>nformáció</w:t>
      </w:r>
      <w:proofErr w:type="gramEnd"/>
      <w:r w:rsidRPr="00367635">
        <w:rPr>
          <w:rFonts w:ascii="Arial" w:hAnsi="Arial" w:cs="Arial"/>
          <w:color w:val="000000"/>
          <w:sz w:val="28"/>
          <w:szCs w:val="28"/>
        </w:rPr>
        <w:t xml:space="preserve"> 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>olvasható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munkalapon.</w:t>
      </w:r>
    </w:p>
    <w:p w:rsidR="0048490B" w:rsidRPr="00367635" w:rsidRDefault="007F5FEA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48490B" w:rsidRPr="00367635">
        <w:rPr>
          <w:rFonts w:ascii="Arial" w:hAnsi="Arial" w:cs="Arial"/>
          <w:color w:val="000000"/>
          <w:sz w:val="28"/>
          <w:szCs w:val="28"/>
        </w:rPr>
        <w:t>lá kell írnia a munkalapot.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Az aláírás mutatja, hogy a tolmács dolgozott.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írta alá a munkalapot?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érvényes a munkalap.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fizetnek a tolmácsnak.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Mindig írja alá a munkalapot a tolmácsolás után!</w:t>
      </w:r>
    </w:p>
    <w:p w:rsidR="00FF1F0C" w:rsidRPr="00367635" w:rsidRDefault="005D27C7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 xml:space="preserve"> munkalapon aláírja a használt órát. </w:t>
      </w:r>
    </w:p>
    <w:p w:rsidR="005D27C7" w:rsidRPr="00367635" w:rsidRDefault="00FF1F0C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z ingyenes órakeretéből 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az 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>idő</w:t>
      </w:r>
      <w:r w:rsidRPr="00367635">
        <w:rPr>
          <w:rFonts w:ascii="Arial" w:hAnsi="Arial" w:cs="Arial"/>
          <w:color w:val="000000"/>
          <w:sz w:val="28"/>
          <w:szCs w:val="28"/>
        </w:rPr>
        <w:t>t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67635">
        <w:rPr>
          <w:rFonts w:ascii="Arial" w:hAnsi="Arial" w:cs="Arial"/>
          <w:color w:val="000000"/>
          <w:sz w:val="28"/>
          <w:szCs w:val="28"/>
        </w:rPr>
        <w:t>levonják.</w:t>
      </w:r>
    </w:p>
    <w:p w:rsidR="00367635" w:rsidRPr="007040C3" w:rsidRDefault="00367635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5049AF" w:rsidRPr="00C85AD1" w:rsidRDefault="0078774D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C85AD1">
        <w:rPr>
          <w:rFonts w:ascii="Arial" w:hAnsi="Arial" w:cs="Arial"/>
          <w:b/>
          <w:color w:val="002060"/>
          <w:sz w:val="36"/>
          <w:szCs w:val="36"/>
        </w:rPr>
        <w:t>8.</w:t>
      </w:r>
      <w:r w:rsidR="00051D26" w:rsidRPr="00C85AD1">
        <w:rPr>
          <w:rFonts w:ascii="Arial" w:hAnsi="Arial" w:cs="Arial"/>
          <w:b/>
          <w:color w:val="002060"/>
          <w:sz w:val="36"/>
          <w:szCs w:val="36"/>
        </w:rPr>
        <w:tab/>
        <w:t xml:space="preserve">A </w:t>
      </w:r>
      <w:r w:rsidR="00C85AD1">
        <w:rPr>
          <w:rFonts w:ascii="Arial" w:hAnsi="Arial" w:cs="Arial"/>
          <w:b/>
          <w:color w:val="002060"/>
          <w:sz w:val="36"/>
          <w:szCs w:val="36"/>
        </w:rPr>
        <w:t>megrendelés lemondása</w:t>
      </w:r>
    </w:p>
    <w:tbl>
      <w:tblPr>
        <w:tblW w:w="9678" w:type="dxa"/>
        <w:tblInd w:w="-1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3018"/>
      </w:tblGrid>
      <w:tr w:rsidR="005049AF" w:rsidRPr="006C0D0B" w:rsidTr="00056796">
        <w:trPr>
          <w:trHeight w:val="1650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Kért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kell mégse a tolmácsolás?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Rögtön szóljon a tolmácsszolgálatnak</w:t>
            </w:r>
            <w:r w:rsidR="00913D18" w:rsidRPr="005652D9">
              <w:rPr>
                <w:rFonts w:ascii="Arial" w:hAnsi="Arial" w:cs="Arial"/>
                <w:color w:val="000000"/>
                <w:sz w:val="28"/>
                <w:szCs w:val="28"/>
              </w:rPr>
              <w:t>!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Hívja a diszpécsert!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74395" cy="1113155"/>
                  <wp:effectExtent l="0" t="0" r="0" b="0"/>
                  <wp:docPr id="59" name="Kép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14705" cy="1003935"/>
                  <wp:effectExtent l="0" t="0" r="0" b="0"/>
                  <wp:docPr id="60" name="Kép 60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olvasás0044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1757"/>
        </w:trPr>
        <w:tc>
          <w:tcPr>
            <w:tcW w:w="6660" w:type="dxa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Hívja a diszpécsert, 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megváltozott a tolmácsolás helye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, ideje;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másfajta tolmácsolás kell;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nem kell a tolmácsolás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1 nappal a kért tolmácsolás előtt mondja le a tolmácsolást!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431290" cy="1003935"/>
                  <wp:effectExtent l="0" t="0" r="0" b="0"/>
                  <wp:docPr id="61" name="Kép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2011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mondta le a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ment el a tolmácsolásra?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tolmács 20 percet vár önre a helyszínen.</w:t>
            </w:r>
          </w:p>
          <w:p w:rsidR="005049AF" w:rsidRPr="005652D9" w:rsidRDefault="00D97E74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Utána bemegy az irodába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Elmondja, hogy Ön nem jött el.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A főnök </w:t>
            </w:r>
            <w:proofErr w:type="gramStart"/>
            <w:r w:rsidR="001B46A1" w:rsidRPr="005652D9">
              <w:rPr>
                <w:rFonts w:ascii="Arial" w:hAnsi="Arial" w:cs="Arial"/>
                <w:color w:val="000000"/>
                <w:sz w:val="28"/>
                <w:szCs w:val="28"/>
              </w:rPr>
              <w:t>dokumentumot</w:t>
            </w:r>
            <w:proofErr w:type="gramEnd"/>
            <w:r w:rsidR="001B46A1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 ír </w:t>
            </w: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várakozásról.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934085" cy="1222375"/>
                  <wp:effectExtent l="0" t="0" r="0" b="0"/>
                  <wp:docPr id="62" name="Ké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2D9" w:rsidRPr="005652D9" w:rsidRDefault="005652D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134B16" w:rsidRPr="005652D9" w:rsidRDefault="001B46A1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órás ingyenes tolmácsolási időb</w:t>
      </w:r>
      <w:r w:rsidRPr="005652D9">
        <w:rPr>
          <w:rFonts w:ascii="Arial" w:hAnsi="Arial" w:cs="Arial"/>
          <w:b/>
          <w:color w:val="000000"/>
          <w:sz w:val="28"/>
          <w:szCs w:val="28"/>
        </w:rPr>
        <w:t>ől levonják azt az időt,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1B46A1" w:rsidRPr="005652D9" w:rsidRDefault="0044265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5652D9">
        <w:rPr>
          <w:rFonts w:ascii="Arial" w:hAnsi="Arial" w:cs="Arial"/>
          <w:b/>
          <w:color w:val="000000"/>
          <w:sz w:val="28"/>
          <w:szCs w:val="28"/>
        </w:rPr>
        <w:t>amennyi</w:t>
      </w:r>
      <w:proofErr w:type="gramEnd"/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időre kérte a tolmácsolást.</w:t>
      </w:r>
    </w:p>
    <w:p w:rsidR="0044265E" w:rsidRPr="005652D9" w:rsidRDefault="001B46A1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levont időt a tolmács felírja a munkalapra.</w:t>
      </w:r>
      <w:r w:rsidRPr="005652D9" w:rsidDel="001B46A1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4265E" w:rsidRPr="005652D9" w:rsidRDefault="0044265E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ingyenes órakeretéből az időt levonják.</w:t>
      </w:r>
    </w:p>
    <w:p w:rsidR="00051D26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Ez rossz Önnek.</w:t>
      </w:r>
    </w:p>
    <w:p w:rsidR="00E5673F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Mondja le időben a tolmácsolást!</w:t>
      </w:r>
    </w:p>
    <w:p w:rsidR="00FA346F" w:rsidRDefault="00FA346F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</w:p>
    <w:p w:rsidR="00051D26" w:rsidRPr="00E5673F" w:rsidRDefault="0078774D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  <w:r w:rsidRPr="00FF1F0C">
        <w:rPr>
          <w:rFonts w:ascii="Arial" w:hAnsi="Arial" w:cs="Arial"/>
          <w:b/>
          <w:color w:val="002060"/>
          <w:sz w:val="36"/>
          <w:szCs w:val="36"/>
        </w:rPr>
        <w:t>9.</w:t>
      </w:r>
      <w:r w:rsidR="00051D26" w:rsidRPr="00FF1F0C">
        <w:rPr>
          <w:rFonts w:ascii="Arial" w:hAnsi="Arial" w:cs="Arial"/>
          <w:b/>
          <w:color w:val="002060"/>
          <w:sz w:val="36"/>
          <w:szCs w:val="36"/>
        </w:rPr>
        <w:tab/>
      </w:r>
      <w:r w:rsidR="00CE0AEE" w:rsidRPr="00FF1F0C">
        <w:rPr>
          <w:rFonts w:ascii="Arial" w:hAnsi="Arial" w:cs="Arial"/>
          <w:b/>
          <w:color w:val="002060"/>
          <w:sz w:val="36"/>
          <w:szCs w:val="36"/>
        </w:rPr>
        <w:t>Ki fizeti a tolmácsolást?</w:t>
      </w:r>
    </w:p>
    <w:p w:rsidR="00CE0AEE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Halló ember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halló ember fizet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siket vagy </w:t>
      </w:r>
      <w:proofErr w:type="gramStart"/>
      <w:r w:rsidR="00134B16" w:rsidRPr="005652D9">
        <w:rPr>
          <w:rFonts w:ascii="Arial" w:hAnsi="Arial" w:cs="Arial"/>
          <w:color w:val="000000"/>
          <w:sz w:val="28"/>
          <w:szCs w:val="28"/>
        </w:rPr>
        <w:t>nagyothalló</w:t>
      </w:r>
      <w:proofErr w:type="gramEnd"/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 vagy vak</w:t>
      </w:r>
      <w:r w:rsidR="0044265E" w:rsidRPr="005652D9">
        <w:rPr>
          <w:rFonts w:ascii="Arial" w:hAnsi="Arial" w:cs="Arial"/>
          <w:color w:val="000000"/>
          <w:sz w:val="28"/>
          <w:szCs w:val="28"/>
        </w:rPr>
        <w:t xml:space="preserve">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B7F59" w:rsidRPr="005652D9" w:rsidRDefault="007B7F5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CE0AEE" w:rsidRPr="005652D9" w:rsidRDefault="005049AF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Intézmény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z intézmény fize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ti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siket vagy </w:t>
      </w:r>
      <w:proofErr w:type="gramStart"/>
      <w:r w:rsidR="00134B16" w:rsidRPr="005652D9">
        <w:rPr>
          <w:rFonts w:ascii="Arial" w:hAnsi="Arial" w:cs="Arial"/>
          <w:color w:val="000000"/>
          <w:sz w:val="28"/>
          <w:szCs w:val="28"/>
        </w:rPr>
        <w:t>nagyothalló</w:t>
      </w:r>
      <w:proofErr w:type="gramEnd"/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 vagy vak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03A54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Közszolgáltatási tevékenység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 például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5652D9">
        <w:rPr>
          <w:rFonts w:ascii="Arial" w:hAnsi="Arial" w:cs="Arial"/>
          <w:b/>
          <w:color w:val="000000"/>
          <w:sz w:val="28"/>
          <w:szCs w:val="28"/>
        </w:rPr>
        <w:t>az</w:t>
      </w:r>
      <w:proofErr w:type="gramEnd"/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önkormányzat, rendőrség.</w:t>
      </w:r>
    </w:p>
    <w:p w:rsidR="005049AF" w:rsidRPr="005652D9" w:rsidRDefault="00FF1F0C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>köz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szolgáltatás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t adó 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szervezet, intézmény fizeti a tolmácsolást.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>siket ember</w:t>
      </w:r>
      <w:r w:rsidRPr="005652D9">
        <w:rPr>
          <w:rFonts w:ascii="Arial" w:hAnsi="Arial" w:cs="Arial"/>
          <w:color w:val="000000"/>
          <w:sz w:val="28"/>
          <w:szCs w:val="28"/>
        </w:rPr>
        <w:t xml:space="preserve"> nem fizet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 xml:space="preserve"> a tolmácsolásért</w:t>
      </w:r>
      <w:r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ember</w:t>
      </w:r>
      <w:r w:rsidR="005049AF" w:rsidRPr="005652D9">
        <w:rPr>
          <w:rFonts w:ascii="Arial" w:hAnsi="Arial" w:cs="Arial"/>
          <w:color w:val="000000"/>
          <w:sz w:val="28"/>
          <w:szCs w:val="28"/>
        </w:rPr>
        <w:t xml:space="preserve"> órakerete elfogy. </w:t>
      </w:r>
    </w:p>
    <w:p w:rsidR="005049AF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 120 óra ingyenes tolmácsolást igénybe vette.</w:t>
      </w: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 óra ingyenes tolmácsolási idő elfogyott.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lastRenderedPageBreak/>
        <w:t>Ha szeretne még tolmácsolási időt kérni,</w:t>
      </w:r>
    </w:p>
    <w:p w:rsidR="005049AF" w:rsidRPr="005652D9" w:rsidRDefault="00EA3074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5652D9">
        <w:rPr>
          <w:rFonts w:ascii="Arial" w:hAnsi="Arial" w:cs="Arial"/>
          <w:b/>
          <w:color w:val="000000"/>
          <w:sz w:val="28"/>
          <w:szCs w:val="28"/>
        </w:rPr>
        <w:t>azért</w:t>
      </w:r>
      <w:proofErr w:type="gramEnd"/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fizetnie kell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7B7F59" w:rsidRPr="005652D9" w:rsidRDefault="007B7F59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D27C7" w:rsidRPr="005652D9" w:rsidRDefault="005D27C7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A tolmácsolás minden megkezdett 15 perce után fizetni kell.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15 perc tolmácsolás =</w:t>
      </w:r>
      <w:ins w:id="452" w:author="nataliacskahorvath@gmail.com" w:date="2024-04-22T09:58:00Z">
        <w:r w:rsidR="004A6116">
          <w:rPr>
            <w:rFonts w:ascii="Arial" w:hAnsi="Arial" w:cs="Arial"/>
            <w:b/>
            <w:color w:val="000000"/>
            <w:sz w:val="28"/>
            <w:szCs w:val="28"/>
          </w:rPr>
          <w:t xml:space="preserve"> 1500 </w:t>
        </w:r>
      </w:ins>
      <w:del w:id="453" w:author="nataliacskahorvath@gmail.com" w:date="2024-04-22T09:58:00Z">
        <w:r w:rsidRPr="005652D9" w:rsidDel="004A6116">
          <w:rPr>
            <w:rFonts w:ascii="Arial" w:hAnsi="Arial" w:cs="Arial"/>
            <w:b/>
            <w:color w:val="000000"/>
            <w:sz w:val="28"/>
            <w:szCs w:val="28"/>
          </w:rPr>
          <w:delText xml:space="preserve"> ……</w:delText>
        </w:r>
      </w:del>
      <w:r w:rsidRPr="005652D9">
        <w:rPr>
          <w:rFonts w:ascii="Arial" w:hAnsi="Arial" w:cs="Arial"/>
          <w:b/>
          <w:color w:val="000000"/>
          <w:sz w:val="28"/>
          <w:szCs w:val="28"/>
        </w:rPr>
        <w:t>Ft</w:t>
      </w:r>
    </w:p>
    <w:p w:rsidR="00EA3074" w:rsidRPr="005652D9" w:rsidRDefault="00EA3074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kifizetett tolmácsolási időről számlát ad a tolmács szolgálat.</w:t>
      </w:r>
      <w:r w:rsidRPr="005652D9" w:rsidDel="00EA307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számlát 15 napon belül kell kifizetni.</w:t>
      </w:r>
    </w:p>
    <w:p w:rsidR="005049AF" w:rsidRDefault="005049AF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Tolmácsszolgálat szól, mielőtt elfogy a 120 óra.</w:t>
      </w:r>
    </w:p>
    <w:p w:rsidR="00EF5373" w:rsidRDefault="00EF5373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ins w:id="454" w:author="nataliacskahorvath@gmail.com" w:date="2024-04-22T11:21:00Z"/>
          <w:rFonts w:ascii="Arial" w:hAnsi="Arial" w:cs="Arial"/>
          <w:b/>
          <w:color w:val="002060"/>
          <w:sz w:val="36"/>
          <w:szCs w:val="36"/>
        </w:rPr>
      </w:pPr>
      <w:ins w:id="455" w:author="nataliacskahorvath@gmail.com" w:date="2024-04-22T11:21:00Z">
        <w:r>
          <w:rPr>
            <w:rFonts w:ascii="Arial" w:hAnsi="Arial" w:cs="Arial"/>
            <w:b/>
            <w:color w:val="002060"/>
            <w:sz w:val="36"/>
            <w:szCs w:val="36"/>
          </w:rPr>
          <w:br w:type="page"/>
        </w:r>
      </w:ins>
    </w:p>
    <w:p w:rsidR="006C0D0B" w:rsidRPr="007040C3" w:rsidRDefault="004D42FD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040C3">
        <w:rPr>
          <w:rFonts w:ascii="Arial" w:hAnsi="Arial" w:cs="Arial"/>
          <w:b/>
          <w:color w:val="002060"/>
          <w:sz w:val="36"/>
          <w:szCs w:val="36"/>
        </w:rPr>
        <w:lastRenderedPageBreak/>
        <w:t>10</w:t>
      </w:r>
      <w:r w:rsidR="00E878BF" w:rsidRPr="007040C3">
        <w:rPr>
          <w:rFonts w:ascii="Arial" w:hAnsi="Arial" w:cs="Arial"/>
          <w:b/>
          <w:color w:val="002060"/>
          <w:sz w:val="36"/>
          <w:szCs w:val="36"/>
        </w:rPr>
        <w:t>.</w:t>
      </w:r>
      <w:r w:rsidRPr="007040C3">
        <w:rPr>
          <w:rFonts w:ascii="Arial" w:hAnsi="Arial" w:cs="Arial"/>
          <w:b/>
          <w:color w:val="002060"/>
          <w:sz w:val="36"/>
          <w:szCs w:val="36"/>
        </w:rPr>
        <w:tab/>
      </w:r>
      <w:r w:rsidR="006C0D0B" w:rsidRPr="007040C3">
        <w:rPr>
          <w:rFonts w:ascii="Arial" w:hAnsi="Arial" w:cs="Arial"/>
          <w:b/>
          <w:color w:val="002060"/>
          <w:sz w:val="36"/>
          <w:szCs w:val="36"/>
        </w:rPr>
        <w:t>Észrevételek és panaszok</w:t>
      </w:r>
    </w:p>
    <w:p w:rsidR="00C021E5" w:rsidRPr="00EE6DE0" w:rsidRDefault="00EF38EF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E6DE0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54610</wp:posOffset>
            </wp:positionV>
            <wp:extent cx="1812925" cy="1188085"/>
            <wp:effectExtent l="0" t="0" r="0" b="0"/>
            <wp:wrapSquare wrapText="bothSides"/>
            <wp:docPr id="71" name="Kép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8EF" w:rsidRPr="009E0404" w:rsidRDefault="00EB48EF" w:rsidP="00EB48EF">
      <w:pPr>
        <w:spacing w:line="360" w:lineRule="auto"/>
        <w:jc w:val="both"/>
        <w:rPr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Jó volt a tolmács?</w:t>
      </w:r>
      <w:r w:rsidR="006C0D0B" w:rsidRPr="009E0404">
        <w:rPr>
          <w:sz w:val="28"/>
          <w:szCs w:val="28"/>
        </w:rPr>
        <w:t xml:space="preserve"> </w:t>
      </w:r>
    </w:p>
    <w:p w:rsidR="006457CE" w:rsidRPr="009E0404" w:rsidRDefault="006457CE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Például pontosan fordított.</w:t>
      </w:r>
    </w:p>
    <w:p w:rsidR="007801AE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Rossz volt a tolmács?</w:t>
      </w:r>
    </w:p>
    <w:p w:rsidR="006457CE" w:rsidRPr="009E0404" w:rsidRDefault="006457CE" w:rsidP="006457CE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tolmács nem figyelt </w:t>
      </w:r>
      <w:proofErr w:type="gramStart"/>
      <w:r w:rsidRPr="009E0404">
        <w:rPr>
          <w:rFonts w:ascii="Arial" w:hAnsi="Arial" w:cs="Arial"/>
          <w:color w:val="000000"/>
          <w:sz w:val="28"/>
          <w:szCs w:val="28"/>
        </w:rPr>
        <w:t>arra</w:t>
      </w:r>
      <w:proofErr w:type="gramEnd"/>
      <w:r w:rsidRPr="009E0404">
        <w:rPr>
          <w:rFonts w:ascii="Arial" w:hAnsi="Arial" w:cs="Arial"/>
          <w:color w:val="000000"/>
          <w:sz w:val="28"/>
          <w:szCs w:val="28"/>
        </w:rPr>
        <w:t xml:space="preserve"> amit tolmácsol.</w:t>
      </w: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El szeretné mondani </w:t>
      </w:r>
      <w:r w:rsidR="00C021E5" w:rsidRPr="009E0404">
        <w:rPr>
          <w:rFonts w:ascii="Arial" w:hAnsi="Arial" w:cs="Arial"/>
          <w:color w:val="000000"/>
          <w:sz w:val="28"/>
          <w:szCs w:val="28"/>
        </w:rPr>
        <w:t xml:space="preserve">a </w:t>
      </w:r>
      <w:r w:rsidRPr="009E0404">
        <w:rPr>
          <w:rFonts w:ascii="Arial" w:hAnsi="Arial" w:cs="Arial"/>
          <w:color w:val="000000"/>
          <w:sz w:val="28"/>
          <w:szCs w:val="28"/>
        </w:rPr>
        <w:t>véleményét?</w:t>
      </w:r>
      <w:r w:rsidR="006C0D0B" w:rsidRPr="009E0404">
        <w:rPr>
          <w:sz w:val="28"/>
          <w:szCs w:val="28"/>
        </w:rPr>
        <w:t xml:space="preserve"> </w:t>
      </w:r>
    </w:p>
    <w:p w:rsidR="00C021E5" w:rsidRPr="00826A55" w:rsidRDefault="00C021E5" w:rsidP="00EB48EF">
      <w:pPr>
        <w:spacing w:line="360" w:lineRule="auto"/>
        <w:rPr>
          <w:rFonts w:ascii="Arial" w:hAnsi="Arial" w:cs="Arial"/>
          <w:color w:val="000000"/>
        </w:rPr>
      </w:pP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Mondja el </w:t>
      </w:r>
      <w:r w:rsidR="00EE6DE0" w:rsidRPr="009E0404">
        <w:rPr>
          <w:rFonts w:ascii="Arial" w:hAnsi="Arial" w:cs="Arial"/>
          <w:color w:val="000000"/>
          <w:sz w:val="28"/>
          <w:szCs w:val="28"/>
        </w:rPr>
        <w:t xml:space="preserve">véleményét </w:t>
      </w:r>
      <w:r w:rsidRPr="009E0404">
        <w:rPr>
          <w:rFonts w:ascii="Arial" w:hAnsi="Arial" w:cs="Arial"/>
          <w:color w:val="000000"/>
          <w:sz w:val="28"/>
          <w:szCs w:val="28"/>
        </w:rPr>
        <w:t xml:space="preserve">a tolmácsszolgálat </w:t>
      </w:r>
      <w:r w:rsidR="003C771A" w:rsidRPr="009E0404">
        <w:rPr>
          <w:rFonts w:ascii="Arial" w:hAnsi="Arial" w:cs="Arial"/>
          <w:color w:val="000000"/>
          <w:sz w:val="28"/>
          <w:szCs w:val="28"/>
        </w:rPr>
        <w:t>vezetőjének</w:t>
      </w:r>
      <w:r w:rsidRPr="009E0404">
        <w:rPr>
          <w:rFonts w:ascii="Arial" w:hAnsi="Arial" w:cs="Arial"/>
          <w:color w:val="000000"/>
          <w:sz w:val="28"/>
          <w:szCs w:val="28"/>
        </w:rPr>
        <w:t>!</w:t>
      </w:r>
    </w:p>
    <w:p w:rsidR="00C021E5" w:rsidRPr="009E0404" w:rsidRDefault="00C021E5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1D72A6" w:rsidRPr="009E0404" w:rsidRDefault="006457CE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szolgálat vezetőjének neve</w:t>
      </w:r>
      <w:r w:rsidR="00EB48EF" w:rsidRPr="009E0404">
        <w:rPr>
          <w:rFonts w:ascii="Arial" w:hAnsi="Arial" w:cs="Arial"/>
          <w:color w:val="000000"/>
          <w:sz w:val="28"/>
          <w:szCs w:val="28"/>
        </w:rPr>
        <w:t>:</w:t>
      </w:r>
      <w:ins w:id="456" w:author="nataliacskahorvath@gmail.com" w:date="2024-04-22T09:45:00Z">
        <w:r w:rsidR="005F68F8">
          <w:rPr>
            <w:rFonts w:ascii="Arial" w:hAnsi="Arial" w:cs="Arial"/>
            <w:color w:val="000000"/>
            <w:sz w:val="28"/>
            <w:szCs w:val="28"/>
          </w:rPr>
          <w:t xml:space="preserve"> Marton Orsolya</w:t>
        </w:r>
      </w:ins>
      <w:del w:id="457" w:author="nataliacskahorvath@gmail.com" w:date="2024-04-22T09:45:00Z">
        <w:r w:rsidR="003C771A" w:rsidRPr="009E0404" w:rsidDel="005F68F8">
          <w:rPr>
            <w:rFonts w:ascii="Arial" w:hAnsi="Arial" w:cs="Arial"/>
            <w:color w:val="000000"/>
            <w:sz w:val="28"/>
            <w:szCs w:val="28"/>
          </w:rPr>
          <w:delText>________</w:delText>
        </w:r>
        <w:r w:rsidR="00C021E5" w:rsidRPr="009E0404" w:rsidDel="005F68F8">
          <w:rPr>
            <w:rFonts w:ascii="Arial" w:hAnsi="Arial" w:cs="Arial"/>
            <w:color w:val="000000"/>
            <w:sz w:val="28"/>
            <w:szCs w:val="28"/>
          </w:rPr>
          <w:delText>___________________</w:delText>
        </w:r>
      </w:del>
    </w:p>
    <w:p w:rsidR="00A40037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 szolgálat vezetőjének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ins w:id="458" w:author="nataliacskahorvath@gmail.com" w:date="2024-04-22T09:45:00Z">
        <w:r w:rsidR="005F68F8">
          <w:rPr>
            <w:rFonts w:ascii="Arial" w:hAnsi="Arial" w:cs="Arial"/>
            <w:bCs/>
            <w:color w:val="000000"/>
            <w:sz w:val="28"/>
            <w:szCs w:val="28"/>
          </w:rPr>
          <w:t xml:space="preserve"> marton.orsolya@sinosz.hu</w:t>
        </w:r>
      </w:ins>
      <w:del w:id="459" w:author="nataliacskahorvath@gmail.com" w:date="2024-04-22T09:45:00Z">
        <w:r w:rsidR="00512A73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___________________</w:delText>
        </w:r>
      </w:del>
    </w:p>
    <w:p w:rsidR="00C021E5" w:rsidRPr="009E0404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Írja le véleményét a tolmácsszolgálat képviselőjének</w:t>
      </w:r>
      <w:r w:rsidR="00EB48EF" w:rsidRPr="009E0404">
        <w:rPr>
          <w:rFonts w:ascii="Arial" w:hAnsi="Arial" w:cs="Arial"/>
          <w:bCs/>
          <w:color w:val="000000"/>
          <w:sz w:val="28"/>
          <w:szCs w:val="28"/>
        </w:rPr>
        <w:t>!</w:t>
      </w:r>
      <w:r w:rsidRPr="009E0404">
        <w:rPr>
          <w:sz w:val="28"/>
          <w:szCs w:val="28"/>
        </w:rPr>
        <w:t xml:space="preserve"> </w:t>
      </w: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D72A6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tolmácsszolgálat képviselőjének neve</w:t>
      </w:r>
      <w:r w:rsidR="001D72A6" w:rsidRPr="009E0404">
        <w:rPr>
          <w:rFonts w:ascii="Arial" w:hAnsi="Arial" w:cs="Arial"/>
          <w:bCs/>
          <w:color w:val="000000"/>
          <w:sz w:val="28"/>
          <w:szCs w:val="28"/>
        </w:rPr>
        <w:t xml:space="preserve">: </w:t>
      </w:r>
      <w:proofErr w:type="spellStart"/>
      <w:ins w:id="460" w:author="nataliacskahorvath@gmail.com" w:date="2024-04-22T09:46:00Z">
        <w:r w:rsidR="005F68F8">
          <w:rPr>
            <w:rFonts w:ascii="Arial" w:hAnsi="Arial" w:cs="Arial"/>
            <w:bCs/>
            <w:color w:val="000000"/>
            <w:sz w:val="28"/>
            <w:szCs w:val="28"/>
          </w:rPr>
          <w:t>Csetneki</w:t>
        </w:r>
        <w:proofErr w:type="spellEnd"/>
        <w:r w:rsidR="005F68F8">
          <w:rPr>
            <w:rFonts w:ascii="Arial" w:hAnsi="Arial" w:cs="Arial"/>
            <w:bCs/>
            <w:color w:val="000000"/>
            <w:sz w:val="28"/>
            <w:szCs w:val="28"/>
          </w:rPr>
          <w:t xml:space="preserve"> Csilla</w:t>
        </w:r>
      </w:ins>
      <w:del w:id="461" w:author="nataliacskahorvath@gmail.com" w:date="2024-04-22T09:46:00Z">
        <w:r w:rsidR="003C771A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</w:delText>
        </w:r>
        <w:r w:rsidR="00C021E5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</w:delText>
        </w:r>
      </w:del>
    </w:p>
    <w:p w:rsidR="001D72A6" w:rsidRPr="009E0404" w:rsidRDefault="007040C3" w:rsidP="007040C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tolmácsszolgálat képviselőjének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ins w:id="462" w:author="nataliacskahorvath@gmail.com" w:date="2024-04-22T09:46:00Z">
        <w:r w:rsidR="005F68F8" w:rsidRPr="005F68F8">
          <w:rPr>
            <w:rFonts w:ascii="Arial" w:hAnsi="Arial" w:cs="Arial"/>
            <w:bCs/>
            <w:color w:val="000000"/>
            <w:sz w:val="28"/>
            <w:szCs w:val="28"/>
          </w:rPr>
          <w:t xml:space="preserve"> </w:t>
        </w:r>
        <w:r w:rsidR="005F68F8">
          <w:rPr>
            <w:rFonts w:ascii="Arial" w:hAnsi="Arial" w:cs="Arial"/>
            <w:bCs/>
            <w:color w:val="000000"/>
            <w:sz w:val="28"/>
            <w:szCs w:val="28"/>
          </w:rPr>
          <w:t>csetneki.csilla@sinosz.hu</w:t>
        </w:r>
        <w:r w:rsidR="005F68F8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t xml:space="preserve"> </w:t>
        </w:r>
      </w:ins>
      <w:del w:id="463" w:author="nataliacskahorvath@gmail.com" w:date="2024-04-22T09:46:00Z">
        <w:r w:rsidR="00512A73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_________________</w:delText>
        </w:r>
      </w:del>
    </w:p>
    <w:p w:rsidR="001D72A6" w:rsidRPr="00E1689A" w:rsidRDefault="001D72A6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</w:p>
    <w:p w:rsidR="00C021E5" w:rsidRPr="00EE6DE0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D72A6" w:rsidRPr="00EE6DE0" w:rsidRDefault="00EE6DE0" w:rsidP="00EE6DE0">
      <w:pPr>
        <w:widowControl w:val="0"/>
        <w:tabs>
          <w:tab w:val="left" w:pos="6804"/>
          <w:tab w:val="left" w:leader="dot" w:pos="9072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……………………………..</w:t>
      </w:r>
    </w:p>
    <w:p w:rsidR="001D72A6" w:rsidRPr="009E0404" w:rsidRDefault="00EE6DE0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  <w:proofErr w:type="gramStart"/>
      <w:r w:rsidRPr="009E0404">
        <w:rPr>
          <w:rFonts w:ascii="Arial" w:hAnsi="Arial"/>
          <w:bCs/>
          <w:color w:val="000000"/>
          <w:sz w:val="28"/>
          <w:szCs w:val="28"/>
        </w:rPr>
        <w:t>s</w:t>
      </w:r>
      <w:r w:rsidR="0058007E" w:rsidRPr="009E0404">
        <w:rPr>
          <w:rFonts w:ascii="Arial" w:hAnsi="Arial"/>
          <w:bCs/>
          <w:color w:val="000000"/>
          <w:sz w:val="28"/>
          <w:szCs w:val="28"/>
        </w:rPr>
        <w:t>zakmai</w:t>
      </w:r>
      <w:proofErr w:type="gramEnd"/>
      <w:r w:rsidR="0058007E" w:rsidRPr="009E0404">
        <w:rPr>
          <w:rFonts w:ascii="Arial" w:hAnsi="Arial"/>
          <w:bCs/>
          <w:color w:val="000000"/>
          <w:sz w:val="28"/>
          <w:szCs w:val="28"/>
        </w:rPr>
        <w:t xml:space="preserve"> vezető</w:t>
      </w:r>
    </w:p>
    <w:p w:rsidR="00AC267D" w:rsidRDefault="00AC267D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</w:p>
    <w:p w:rsidR="00E5673F" w:rsidRPr="00DE6861" w:rsidRDefault="00AC267D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/>
          <w:bCs/>
          <w:color w:val="000000"/>
          <w:sz w:val="28"/>
          <w:szCs w:val="28"/>
        </w:rPr>
        <w:br w:type="page"/>
      </w:r>
      <w:r w:rsidR="00E5673F" w:rsidRPr="00DE6861">
        <w:rPr>
          <w:rFonts w:ascii="Arial" w:hAnsi="Arial" w:cs="Arial"/>
          <w:b/>
          <w:color w:val="000000"/>
          <w:sz w:val="36"/>
          <w:szCs w:val="36"/>
        </w:rPr>
        <w:lastRenderedPageBreak/>
        <w:t>Fogalommagyarázat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69850</wp:posOffset>
            </wp:positionV>
            <wp:extent cx="1535430" cy="896620"/>
            <wp:effectExtent l="0" t="0" r="0" b="0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77" name="Kép 77" descr="Spotlight on Sign Language: Song Signing - Minute 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potlight on Sign Language: Song Signing - Minute School"/>
                    <pic:cNvPicPr>
                      <a:picLocks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1"/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jelnyelv</w:t>
      </w:r>
      <w:r w:rsidR="002478D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 emberek saját nyelve.</w:t>
      </w:r>
    </w:p>
    <w:p w:rsidR="00E5673F" w:rsidRPr="00E1689A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jelnyelvben a mondanivalót a kezükkel mutatják</w:t>
      </w:r>
      <w:r w:rsidRPr="00E1689A">
        <w:rPr>
          <w:rFonts w:ascii="Arial" w:hAnsi="Arial" w:cs="Arial"/>
          <w:color w:val="000000"/>
        </w:rPr>
        <w:t>.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2478DD" w:rsidRDefault="00EF38EF" w:rsidP="004B6824">
      <w:pPr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98425</wp:posOffset>
            </wp:positionV>
            <wp:extent cx="1578610" cy="889000"/>
            <wp:effectExtent l="0" t="0" r="0" b="0"/>
            <wp:wrapTight wrapText="bothSides">
              <wp:wrapPolygon edited="0">
                <wp:start x="0" y="0"/>
                <wp:lineTo x="0" y="21291"/>
                <wp:lineTo x="21374" y="21291"/>
                <wp:lineTo x="21374" y="0"/>
                <wp:lineTo x="0" y="0"/>
              </wp:wrapPolygon>
            </wp:wrapTight>
            <wp:docPr id="75" name="Kép 75" descr="Jel-lelő jelnyelvi szótár siketvak jelekk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el-lelő jelnyelvi szótár siketvak jelekkel"/>
                    <pic:cNvPicPr>
                      <a:picLocks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2"/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taktilis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jelnyelv</w:t>
      </w:r>
      <w:r w:rsidR="00E5673F" w:rsidRPr="00E5673F">
        <w:t xml:space="preserve"> </w:t>
      </w:r>
    </w:p>
    <w:p w:rsidR="002478DD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siketvak emberek nyelve.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kézjeleket a másik ember kezében mutatják.</w:t>
      </w:r>
    </w:p>
    <w:p w:rsidR="00C42D08" w:rsidRPr="009E0404" w:rsidRDefault="00C42D08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4B6824">
        <w:rPr>
          <w:rFonts w:ascii="Arial" w:hAnsi="Arial" w:cs="Arial"/>
          <w:b/>
          <w:color w:val="000000"/>
          <w:sz w:val="28"/>
          <w:szCs w:val="28"/>
        </w:rPr>
        <w:t>jelesített</w:t>
      </w:r>
      <w:proofErr w:type="gramEnd"/>
      <w:r w:rsidRPr="004B6824">
        <w:rPr>
          <w:rFonts w:ascii="Arial" w:hAnsi="Arial" w:cs="Arial"/>
          <w:b/>
          <w:color w:val="000000"/>
          <w:sz w:val="28"/>
          <w:szCs w:val="28"/>
        </w:rPr>
        <w:t xml:space="preserve"> magyar nyelv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beszéd szavait jelekkel mutatják.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Ez nem a siket emberek nyelve.</w:t>
      </w:r>
    </w:p>
    <w:p w:rsidR="00C42D08" w:rsidRPr="004B6824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274955</wp:posOffset>
            </wp:positionV>
            <wp:extent cx="1837055" cy="1224915"/>
            <wp:effectExtent l="0" t="0" r="0" b="0"/>
            <wp:wrapThrough wrapText="bothSides">
              <wp:wrapPolygon edited="0">
                <wp:start x="0" y="0"/>
                <wp:lineTo x="0" y="21275"/>
                <wp:lineTo x="21503" y="21275"/>
                <wp:lineTo x="21503" y="0"/>
                <wp:lineTo x="0" y="0"/>
              </wp:wrapPolygon>
            </wp:wrapThrough>
            <wp:docPr id="79" name="Kép 79" descr="American Sign Language (ASL) Numbers &amp; ABC's Bundle by Handy Teaching To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merican Sign Language (ASL) Numbers &amp; ABC's Bundle by Handy Teaching Tools"/>
                    <pic:cNvPicPr>
                      <a:picLocks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4B6824">
        <w:rPr>
          <w:rFonts w:ascii="Arial" w:hAnsi="Arial" w:cs="Arial"/>
          <w:b/>
          <w:color w:val="000000"/>
          <w:sz w:val="28"/>
          <w:szCs w:val="28"/>
        </w:rPr>
        <w:t>ujjábécé</w:t>
      </w:r>
      <w:proofErr w:type="gramEnd"/>
      <w:r w:rsidR="002C321A" w:rsidRPr="002C321A">
        <w:t xml:space="preserve"> </w:t>
      </w:r>
    </w:p>
    <w:p w:rsidR="00B17401" w:rsidRPr="009E0404" w:rsidRDefault="002C321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Az ABC jelekkel mutatva.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szöveget betűzve jeleli a kezével.</w:t>
      </w:r>
    </w:p>
    <w:p w:rsidR="00B17401" w:rsidRPr="009E0404" w:rsidRDefault="00B17401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4B6824">
        <w:rPr>
          <w:rFonts w:ascii="Arial" w:hAnsi="Arial" w:cs="Arial"/>
          <w:b/>
          <w:color w:val="000000"/>
          <w:sz w:val="28"/>
          <w:szCs w:val="28"/>
        </w:rPr>
        <w:t>daktil</w:t>
      </w:r>
      <w:proofErr w:type="spellEnd"/>
      <w:r w:rsidRPr="004B6824">
        <w:rPr>
          <w:rFonts w:ascii="Arial" w:hAnsi="Arial" w:cs="Arial"/>
          <w:b/>
          <w:color w:val="000000"/>
          <w:sz w:val="28"/>
          <w:szCs w:val="28"/>
        </w:rPr>
        <w:t xml:space="preserve"> tenyérbe jelelés</w:t>
      </w:r>
    </w:p>
    <w:p w:rsidR="002C321A" w:rsidRPr="009E0404" w:rsidRDefault="00480BFB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Az ABC jelekkel mutatva a tenyérbe.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tolmács a szöveget betűzve jeleli a </w:t>
      </w:r>
      <w:r w:rsidR="001E5E36" w:rsidRPr="009E0404">
        <w:rPr>
          <w:rFonts w:ascii="Arial" w:hAnsi="Arial" w:cs="Arial"/>
          <w:color w:val="000000"/>
          <w:sz w:val="28"/>
          <w:szCs w:val="28"/>
        </w:rPr>
        <w:t>tenyérbe</w:t>
      </w:r>
      <w:r w:rsidRPr="009E0404">
        <w:rPr>
          <w:rFonts w:ascii="Arial" w:hAnsi="Arial" w:cs="Arial"/>
          <w:color w:val="000000"/>
          <w:sz w:val="28"/>
          <w:szCs w:val="28"/>
        </w:rPr>
        <w:t>.</w:t>
      </w:r>
    </w:p>
    <w:p w:rsidR="002C321A" w:rsidRPr="00E1689A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</w:rPr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307975</wp:posOffset>
            </wp:positionV>
            <wp:extent cx="1392555" cy="908050"/>
            <wp:effectExtent l="0" t="0" r="0" b="0"/>
            <wp:wrapTight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ight>
            <wp:docPr id="85" name="Kép 85" descr="Oral Interpreting - Language Hou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ral Interpreting - Language House"/>
                    <pic:cNvPicPr>
                      <a:picLocks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7B6F5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3"/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nyelvű beszéd vizualizálása</w:t>
      </w:r>
    </w:p>
    <w:p w:rsidR="00996869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beszéd leolvasható a szájról.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szájával jól láthatóan mondja a szöveget.</w:t>
      </w: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226695</wp:posOffset>
            </wp:positionV>
            <wp:extent cx="1323340" cy="880110"/>
            <wp:effectExtent l="0" t="0" r="0" b="0"/>
            <wp:wrapTight wrapText="bothSides">
              <wp:wrapPolygon edited="0">
                <wp:start x="0" y="0"/>
                <wp:lineTo x="0" y="21195"/>
                <wp:lineTo x="21351" y="21195"/>
                <wp:lineTo x="21351" y="0"/>
                <wp:lineTo x="0" y="0"/>
              </wp:wrapPolygon>
            </wp:wrapTight>
            <wp:docPr id="86" name="Kép 86" descr="Mano Escribiendo Computadora - Foto gratis en Pixabay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ano Escribiendo Computadora - Foto gratis en Pixabay - Pixabay"/>
                    <pic:cNvPicPr>
                      <a:picLocks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magyar nyelvű, hangzó </w:t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beszéd írásba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foglalása</w:t>
      </w:r>
      <w:r w:rsidR="00654CD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tolmács</w:t>
      </w:r>
      <w:r w:rsidR="000D3DFC" w:rsidRPr="00E1689A">
        <w:rPr>
          <w:rFonts w:ascii="Arial" w:hAnsi="Arial" w:cs="Arial"/>
          <w:color w:val="000000"/>
        </w:rPr>
        <w:t xml:space="preserve"> </w:t>
      </w:r>
      <w:r w:rsidRPr="00E1689A">
        <w:rPr>
          <w:rFonts w:ascii="Arial" w:hAnsi="Arial" w:cs="Arial"/>
          <w:color w:val="000000"/>
        </w:rPr>
        <w:t>a beszédet leírja.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178435</wp:posOffset>
            </wp:positionV>
            <wp:extent cx="1299210" cy="845820"/>
            <wp:effectExtent l="0" t="0" r="0" b="0"/>
            <wp:wrapTight wrapText="bothSides">
              <wp:wrapPolygon edited="0">
                <wp:start x="0" y="0"/>
                <wp:lineTo x="0" y="21405"/>
                <wp:lineTo x="21326" y="21405"/>
                <wp:lineTo x="21326" y="0"/>
                <wp:lineTo x="0" y="0"/>
              </wp:wrapPolygon>
            </wp:wrapTight>
            <wp:docPr id="80" name="Kép 80" descr="lor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rm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4"/>
      </w:r>
      <w:proofErr w:type="spell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Lorm</w:t>
      </w:r>
      <w:proofErr w:type="spell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80BFB">
        <w:rPr>
          <w:rFonts w:ascii="Arial" w:hAnsi="Arial" w:cs="Arial"/>
          <w:b/>
          <w:color w:val="000000"/>
          <w:sz w:val="28"/>
          <w:szCs w:val="28"/>
        </w:rPr>
        <w:t>–</w:t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ábécé</w:t>
      </w:r>
      <w:r w:rsidR="00480BFB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tenyér részeire mutatás az ABC betűit jelenti.</w:t>
      </w:r>
    </w:p>
    <w:p w:rsidR="00A5117F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E1689A">
        <w:rPr>
          <w:rFonts w:ascii="Arial" w:hAnsi="Arial" w:cs="Arial"/>
          <w:color w:val="000000"/>
        </w:rPr>
        <w:t>A tolmács a tenyér rész</w:t>
      </w:r>
      <w:r w:rsidR="00BE1BB7" w:rsidRPr="00E1689A">
        <w:rPr>
          <w:rFonts w:ascii="Arial" w:hAnsi="Arial" w:cs="Arial"/>
          <w:color w:val="000000"/>
        </w:rPr>
        <w:t>e</w:t>
      </w:r>
      <w:r w:rsidRPr="00E1689A">
        <w:rPr>
          <w:rFonts w:ascii="Arial" w:hAnsi="Arial" w:cs="Arial"/>
          <w:color w:val="000000"/>
        </w:rPr>
        <w:t>ire mutatva betűzi a szavakat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E1689A" w:rsidRPr="009E0404" w:rsidRDefault="00E1689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367030</wp:posOffset>
            </wp:positionV>
            <wp:extent cx="1323340" cy="971550"/>
            <wp:effectExtent l="0" t="0" r="0" b="0"/>
            <wp:wrapSquare wrapText="bothSides"/>
            <wp:docPr id="83" name="Kép 83" descr="Sík SZ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ík SZIA"/>
                    <pic:cNvPicPr>
                      <a:picLocks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5" t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5"/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tenyérbe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írás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9774EE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Az ABC betűit a tenyérbe írja a tolmács. </w:t>
      </w:r>
    </w:p>
    <w:p w:rsidR="00E1689A" w:rsidRPr="009E0404" w:rsidRDefault="00E1689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362585</wp:posOffset>
            </wp:positionV>
            <wp:extent cx="1274445" cy="842645"/>
            <wp:effectExtent l="0" t="0" r="0" b="0"/>
            <wp:wrapTight wrapText="bothSides">
              <wp:wrapPolygon edited="0">
                <wp:start x="0" y="0"/>
                <wp:lineTo x="0" y="21161"/>
                <wp:lineTo x="21309" y="21161"/>
                <wp:lineTo x="21309" y="0"/>
                <wp:lineTo x="0" y="0"/>
              </wp:wrapPolygon>
            </wp:wrapTight>
            <wp:docPr id="82" name="Kép 82" descr="Braille -Írás Kezét Kulcsok - Ingyenes fotó a Pixabay-en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aille -Írás Kezét Kulcsok - Ingyenes fotó a Pixabay-en - Pixabay"/>
                    <pic:cNvPicPr>
                      <a:picLocks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vak emberek 6 </w:t>
      </w:r>
      <w:proofErr w:type="gramStart"/>
      <w:r w:rsidRPr="00E1689A">
        <w:rPr>
          <w:rFonts w:ascii="Arial" w:hAnsi="Arial" w:cs="Arial"/>
          <w:color w:val="000000"/>
        </w:rPr>
        <w:t>pont különböző</w:t>
      </w:r>
      <w:proofErr w:type="gramEnd"/>
      <w:r w:rsidRPr="00E1689A">
        <w:rPr>
          <w:rFonts w:ascii="Arial" w:hAnsi="Arial" w:cs="Arial"/>
          <w:color w:val="000000"/>
        </w:rPr>
        <w:t xml:space="preserve"> </w:t>
      </w:r>
      <w:r w:rsidR="005B05A4" w:rsidRPr="00E1689A">
        <w:rPr>
          <w:rFonts w:ascii="Arial" w:hAnsi="Arial" w:cs="Arial"/>
          <w:color w:val="000000"/>
        </w:rPr>
        <w:t>változatával írnak.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Braille – írásnál a pontok kidudorodnak a lapból.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pontokat a vak emberek letapintják.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127000</wp:posOffset>
            </wp:positionV>
            <wp:extent cx="1228090" cy="933450"/>
            <wp:effectExtent l="0" t="0" r="0" b="0"/>
            <wp:wrapThrough wrapText="bothSides">
              <wp:wrapPolygon edited="0">
                <wp:start x="0" y="0"/>
                <wp:lineTo x="0" y="21453"/>
                <wp:lineTo x="21444" y="21453"/>
                <wp:lineTo x="21444" y="0"/>
                <wp:lineTo x="0" y="0"/>
              </wp:wrapPolygon>
            </wp:wrapThrough>
            <wp:docPr id="8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7" t="59573" r="54942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6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61673" w:rsidRPr="00E1689A" w:rsidRDefault="008D7073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tolmács </w:t>
      </w:r>
      <w:r w:rsidR="00654CD8" w:rsidRPr="00E1689A">
        <w:rPr>
          <w:rFonts w:ascii="Arial" w:hAnsi="Arial" w:cs="Arial"/>
          <w:color w:val="000000"/>
        </w:rPr>
        <w:t xml:space="preserve">ujjaival a Braille – írás 6 pontját </w:t>
      </w:r>
    </w:p>
    <w:p w:rsidR="00A5117F" w:rsidRPr="00E1689A" w:rsidRDefault="00654CD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proofErr w:type="gramStart"/>
      <w:r w:rsidRPr="00E1689A">
        <w:rPr>
          <w:rFonts w:ascii="Arial" w:hAnsi="Arial" w:cs="Arial"/>
          <w:color w:val="000000"/>
        </w:rPr>
        <w:t>a</w:t>
      </w:r>
      <w:proofErr w:type="gramEnd"/>
      <w:r w:rsidRPr="00E1689A">
        <w:rPr>
          <w:rFonts w:ascii="Arial" w:hAnsi="Arial" w:cs="Arial"/>
          <w:color w:val="000000"/>
        </w:rPr>
        <w:t xml:space="preserve"> tenyérbe nyomja.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9774EE" w:rsidRDefault="00EF38EF" w:rsidP="009774EE">
      <w:pPr>
        <w:keepNext/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12065</wp:posOffset>
            </wp:positionV>
            <wp:extent cx="1323340" cy="857885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84" name="Kép 84" descr="7C09EBC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7C09EBCD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0" b="-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7"/>
      </w:r>
      <w:proofErr w:type="spell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Tadoma</w:t>
      </w:r>
      <w:proofErr w:type="spell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vibrációs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módszer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C267D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Az ember a tenyerét a tolmács szájára teszi.</w:t>
      </w:r>
    </w:p>
    <w:p w:rsidR="007B6F5A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 tenyérrel érezhető a tolmács szájának mozgása.</w:t>
      </w:r>
    </w:p>
    <w:p w:rsidR="00A5117F" w:rsidRPr="00EE6DE0" w:rsidRDefault="00A5117F" w:rsidP="007040C3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  <w:sz w:val="28"/>
          <w:szCs w:val="28"/>
        </w:rPr>
      </w:pPr>
    </w:p>
    <w:sectPr w:rsidR="00A5117F" w:rsidRPr="00EE6DE0" w:rsidSect="00DD7BD9">
      <w:footerReference w:type="even" r:id="rId82"/>
      <w:footerReference w:type="default" r:id="rId83"/>
      <w:pgSz w:w="11906" w:h="16838"/>
      <w:pgMar w:top="85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BDB" w:rsidRDefault="00AD6BDB">
      <w:r>
        <w:separator/>
      </w:r>
    </w:p>
  </w:endnote>
  <w:endnote w:type="continuationSeparator" w:id="0">
    <w:p w:rsidR="00AD6BDB" w:rsidRDefault="00AD6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2C" w:rsidRDefault="00C41D2C" w:rsidP="000B54C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41D2C" w:rsidRDefault="00C41D2C" w:rsidP="00DA1684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3510"/>
      <w:gridCol w:w="4974"/>
    </w:tblGrid>
    <w:tr w:rsidR="00C41D2C" w:rsidRPr="00E758C9" w:rsidTr="007040C3">
      <w:trPr>
        <w:jc w:val="center"/>
      </w:trPr>
      <w:tc>
        <w:tcPr>
          <w:tcW w:w="3510" w:type="dxa"/>
          <w:tcBorders>
            <w:top w:val="single" w:sz="12" w:space="0" w:color="auto"/>
          </w:tcBorders>
          <w:shd w:val="clear" w:color="auto" w:fill="auto"/>
        </w:tcPr>
        <w:p w:rsidR="00C41D2C" w:rsidRPr="00E758C9" w:rsidRDefault="00C41D2C" w:rsidP="007040C3">
          <w:pPr>
            <w:pStyle w:val="lfej"/>
            <w:framePr w:w="9053" w:wrap="around" w:vAnchor="text" w:hAnchor="page" w:x="1419" w:y="3"/>
            <w:spacing w:before="120"/>
            <w:jc w:val="right"/>
            <w:rPr>
              <w:color w:val="000000"/>
              <w:sz w:val="18"/>
              <w:szCs w:val="18"/>
            </w:rPr>
          </w:pPr>
          <w:r w:rsidRPr="00E758C9">
            <w:rPr>
              <w:color w:val="000000"/>
              <w:sz w:val="18"/>
              <w:szCs w:val="18"/>
            </w:rPr>
            <w:fldChar w:fldCharType="begin"/>
          </w:r>
          <w:r w:rsidRPr="00E758C9">
            <w:rPr>
              <w:color w:val="000000"/>
              <w:sz w:val="18"/>
              <w:szCs w:val="18"/>
            </w:rPr>
            <w:instrText xml:space="preserve"> INCLUDEPICTURE "https://upload.wikimedia.org/wikipedia/commons/thumb/b/b8/Easy_to_read_Logo.svg/2048px-Easy_to_read_Logo.svg.png" \* MERGEFORMATINET </w:instrText>
          </w:r>
          <w:r w:rsidRPr="00E758C9">
            <w:rPr>
              <w:color w:val="000000"/>
              <w:sz w:val="18"/>
              <w:szCs w:val="18"/>
            </w:rPr>
            <w:fldChar w:fldCharType="separate"/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631190" cy="631190"/>
                <wp:effectExtent l="0" t="0" r="0" b="0"/>
                <wp:docPr id="93" name="Kép 63" descr="File:Easy to read Logo.svg - Wikimedia Comm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File:Easy to read Logo.svg - Wikimedia Common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  <w:sz w:val="18"/>
              <w:szCs w:val="18"/>
            </w:rPr>
            <w:fldChar w:fldCharType="end"/>
          </w:r>
          <w:r w:rsidRPr="00E758C9">
            <w:rPr>
              <w:color w:val="000000"/>
              <w:sz w:val="18"/>
              <w:szCs w:val="18"/>
            </w:rPr>
            <w:t xml:space="preserve"> </w:t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508635" cy="629285"/>
                <wp:effectExtent l="0" t="0" r="0" b="0"/>
                <wp:docPr id="92" name="Kép 64" descr="TUTI%20ÉFOÉSZ%20logo-%20kic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TUTI%20ÉFOÉSZ%20logo-%20kicsi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begin"/>
          </w:r>
          <w:r w:rsidRPr="00E758C9">
            <w:rPr>
              <w:color w:val="000000"/>
            </w:rPr>
            <w:instrText xml:space="preserve"> INCLUDEPICTURE "https://nszi.hu/pics/866/nszi-logo-241.png" \* MERGEFORMATINET </w:instrText>
          </w:r>
          <w:r w:rsidRPr="00E758C9">
            <w:rPr>
              <w:color w:val="000000"/>
            </w:rPr>
            <w:fldChar w:fldCharType="separate"/>
          </w:r>
          <w:r w:rsidRPr="00E758C9">
            <w:rPr>
              <w:noProof/>
              <w:color w:val="000000"/>
            </w:rPr>
            <w:drawing>
              <wp:inline distT="0" distB="0" distL="0" distR="0">
                <wp:extent cx="880745" cy="669290"/>
                <wp:effectExtent l="0" t="0" r="0" b="0"/>
                <wp:docPr id="91" name="Kép 65" descr="NSZI - Slachta Margit Nemzeti Szociálpolitikai Intéz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NSZI - Slachta Margit Nemzeti Szociálpolitikai Intézet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7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end"/>
          </w:r>
        </w:p>
      </w:tc>
      <w:tc>
        <w:tcPr>
          <w:tcW w:w="4974" w:type="dxa"/>
          <w:tcBorders>
            <w:top w:val="single" w:sz="12" w:space="0" w:color="auto"/>
          </w:tcBorders>
          <w:shd w:val="clear" w:color="auto" w:fill="auto"/>
          <w:vAlign w:val="center"/>
        </w:tcPr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Könnyen érthető </w:t>
          </w:r>
          <w:r>
            <w:rPr>
              <w:rFonts w:ascii="Calibri" w:hAnsi="Calibri" w:cs="Calibri"/>
              <w:color w:val="000000"/>
              <w:sz w:val="20"/>
              <w:szCs w:val="20"/>
            </w:rPr>
            <w:t>s</w:t>
          </w: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zolgáltatási rendet készítette az NSZI.</w:t>
          </w:r>
        </w:p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A szöveget lektorálta tapasztalati szakértő az ÉFOÉSZ-</w:t>
          </w:r>
          <w:proofErr w:type="spellStart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ból</w:t>
          </w:r>
          <w:proofErr w:type="spellEnd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.</w:t>
          </w:r>
        </w:p>
        <w:p w:rsidR="00C41D2C" w:rsidRPr="00E758C9" w:rsidRDefault="00C41D2C" w:rsidP="007040C3">
          <w:pPr>
            <w:pStyle w:val="lfej"/>
            <w:framePr w:w="9053" w:wrap="around" w:vAnchor="text" w:hAnchor="page" w:x="1419" w:y="3"/>
            <w:rPr>
              <w:color w:val="000000"/>
              <w:sz w:val="18"/>
              <w:szCs w:val="18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További </w:t>
          </w:r>
          <w:proofErr w:type="gramStart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információ</w:t>
          </w:r>
          <w:proofErr w:type="gramEnd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 a könnyen érthető kommunikációról: </w:t>
          </w:r>
          <w:hyperlink r:id="rId4" w:history="1">
            <w:r w:rsidRPr="007040C3">
              <w:rPr>
                <w:rStyle w:val="Hiperhivatkozs"/>
                <w:rFonts w:ascii="Calibri" w:hAnsi="Calibri" w:cs="Calibri"/>
                <w:color w:val="000000"/>
                <w:sz w:val="20"/>
                <w:szCs w:val="20"/>
              </w:rPr>
              <w:t>www.konnyenertheto.gonczirita.hu</w:t>
            </w:r>
          </w:hyperlink>
          <w:r>
            <w:rPr>
              <w:color w:val="000000"/>
              <w:sz w:val="18"/>
              <w:szCs w:val="18"/>
            </w:rPr>
            <w:t xml:space="preserve"> </w:t>
          </w:r>
        </w:p>
      </w:tc>
    </w:tr>
  </w:tbl>
  <w:p w:rsidR="00C41D2C" w:rsidRPr="007040C3" w:rsidRDefault="00C41D2C" w:rsidP="007B7F59">
    <w:pPr>
      <w:pStyle w:val="lfej"/>
      <w:framePr w:w="9053" w:wrap="around" w:vAnchor="text" w:hAnchor="page" w:x="1419" w:y="3"/>
      <w:jc w:val="center"/>
      <w:rPr>
        <w:rStyle w:val="Oldalszm"/>
        <w:b/>
        <w:sz w:val="18"/>
        <w:szCs w:val="18"/>
      </w:rPr>
    </w:pPr>
    <w:r>
      <w:rPr>
        <w:sz w:val="18"/>
        <w:szCs w:val="18"/>
      </w:rPr>
      <w:t xml:space="preserve">   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begin"/>
    </w:r>
    <w:r w:rsidRPr="007040C3">
      <w:rPr>
        <w:rStyle w:val="Oldalszm"/>
        <w:rFonts w:ascii="Arial" w:hAnsi="Arial" w:cs="Arial"/>
        <w:b/>
        <w:sz w:val="20"/>
        <w:szCs w:val="20"/>
      </w:rPr>
      <w:instrText xml:space="preserve">PAGE  </w:instrText>
    </w:r>
    <w:r w:rsidRPr="007040C3">
      <w:rPr>
        <w:rStyle w:val="Oldalszm"/>
        <w:rFonts w:ascii="Arial" w:hAnsi="Arial" w:cs="Arial"/>
        <w:b/>
        <w:sz w:val="20"/>
        <w:szCs w:val="20"/>
      </w:rPr>
      <w:fldChar w:fldCharType="separate"/>
    </w:r>
    <w:r w:rsidR="00D307F5">
      <w:rPr>
        <w:rStyle w:val="Oldalszm"/>
        <w:rFonts w:ascii="Arial" w:hAnsi="Arial" w:cs="Arial"/>
        <w:b/>
        <w:noProof/>
        <w:sz w:val="20"/>
        <w:szCs w:val="20"/>
      </w:rPr>
      <w:t>20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end"/>
    </w:r>
  </w:p>
  <w:p w:rsidR="00C41D2C" w:rsidRDefault="00C41D2C" w:rsidP="001D1AFE">
    <w:pPr>
      <w:pStyle w:val="llb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BDB" w:rsidRDefault="00AD6BDB">
      <w:r>
        <w:separator/>
      </w:r>
    </w:p>
  </w:footnote>
  <w:footnote w:type="continuationSeparator" w:id="0">
    <w:p w:rsidR="00AD6BDB" w:rsidRDefault="00AD6BDB">
      <w:r>
        <w:continuationSeparator/>
      </w:r>
    </w:p>
  </w:footnote>
  <w:footnote w:id="1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</w:t>
      </w:r>
      <w:proofErr w:type="spellStart"/>
      <w:r w:rsidRPr="007B6F5A">
        <w:rPr>
          <w:rFonts w:ascii="Arial" w:hAnsi="Arial" w:cs="Arial"/>
        </w:rPr>
        <w:t>pixabay</w:t>
      </w:r>
      <w:proofErr w:type="spellEnd"/>
    </w:p>
  </w:footnote>
  <w:footnote w:id="2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</w:t>
      </w:r>
      <w:proofErr w:type="spellStart"/>
      <w:r w:rsidRPr="007B6F5A">
        <w:rPr>
          <w:rFonts w:ascii="Arial" w:hAnsi="Arial" w:cs="Arial"/>
        </w:rPr>
        <w:t>jellelo</w:t>
      </w:r>
      <w:proofErr w:type="spellEnd"/>
    </w:p>
    <w:p w:rsidR="00C41D2C" w:rsidRDefault="00C41D2C">
      <w:pPr>
        <w:pStyle w:val="Lbjegyzetszveg"/>
      </w:pPr>
    </w:p>
  </w:footnote>
  <w:footnote w:id="3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</w:t>
      </w:r>
      <w:proofErr w:type="spellStart"/>
      <w:r w:rsidRPr="007B6F5A">
        <w:rPr>
          <w:rFonts w:ascii="Arial" w:hAnsi="Arial" w:cs="Arial"/>
        </w:rPr>
        <w:t>Language</w:t>
      </w:r>
      <w:proofErr w:type="spellEnd"/>
      <w:r w:rsidRPr="007B6F5A">
        <w:rPr>
          <w:rFonts w:ascii="Arial" w:hAnsi="Arial" w:cs="Arial"/>
        </w:rPr>
        <w:t xml:space="preserve"> House</w:t>
      </w:r>
    </w:p>
  </w:footnote>
  <w:footnote w:id="4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5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6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7">
    <w:p w:rsidR="00C41D2C" w:rsidRPr="007B6F5A" w:rsidRDefault="00C41D2C" w:rsidP="007B6F5A">
      <w:pPr>
        <w:pStyle w:val="Kpalrs"/>
        <w:rPr>
          <w:rFonts w:ascii="Arial" w:hAnsi="Arial" w:cs="Arial"/>
          <w:b w:val="0"/>
          <w:color w:val="000000"/>
        </w:rPr>
      </w:pPr>
      <w:r w:rsidRPr="007B6F5A">
        <w:rPr>
          <w:rStyle w:val="Lbjegyzet-hivatkozs"/>
          <w:rFonts w:ascii="Arial" w:hAnsi="Arial" w:cs="Arial"/>
          <w:b w:val="0"/>
        </w:rPr>
        <w:footnoteRef/>
      </w:r>
      <w:r w:rsidRPr="007B6F5A">
        <w:rPr>
          <w:rFonts w:ascii="Arial" w:hAnsi="Arial" w:cs="Arial"/>
          <w:b w:val="0"/>
        </w:rPr>
        <w:t xml:space="preserve"> </w:t>
      </w:r>
      <w:proofErr w:type="gramStart"/>
      <w:r w:rsidRPr="007B6F5A">
        <w:rPr>
          <w:rFonts w:ascii="Arial" w:hAnsi="Arial" w:cs="Arial"/>
          <w:b w:val="0"/>
          <w:color w:val="000000"/>
        </w:rPr>
        <w:t xml:space="preserve">Kép </w:t>
      </w:r>
      <w:r w:rsidRPr="007B6F5A">
        <w:rPr>
          <w:rFonts w:ascii="Arial" w:hAnsi="Arial" w:cs="Arial"/>
          <w:b w:val="0"/>
        </w:rPr>
        <w:t>forrás</w:t>
      </w:r>
      <w:proofErr w:type="gramEnd"/>
      <w:r w:rsidRPr="007B6F5A">
        <w:rPr>
          <w:rFonts w:ascii="Arial" w:hAnsi="Arial" w:cs="Arial"/>
          <w:b w:val="0"/>
        </w:rPr>
        <w:t>: veasyt.com/it/</w:t>
      </w:r>
      <w:proofErr w:type="spellStart"/>
      <w:r w:rsidRPr="007B6F5A">
        <w:rPr>
          <w:rFonts w:ascii="Arial" w:hAnsi="Arial" w:cs="Arial"/>
          <w:b w:val="0"/>
        </w:rPr>
        <w:t>po</w:t>
      </w:r>
      <w:proofErr w:type="spellEnd"/>
    </w:p>
    <w:p w:rsidR="00C41D2C" w:rsidRDefault="00C41D2C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5955"/>
    <w:multiLevelType w:val="hybridMultilevel"/>
    <w:tmpl w:val="C5A03954"/>
    <w:lvl w:ilvl="0" w:tplc="5A8892E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4945D12"/>
    <w:multiLevelType w:val="hybridMultilevel"/>
    <w:tmpl w:val="5226EBE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40F81"/>
    <w:multiLevelType w:val="hybridMultilevel"/>
    <w:tmpl w:val="14DA3FD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65BE"/>
    <w:multiLevelType w:val="hybridMultilevel"/>
    <w:tmpl w:val="CFBA8D78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52101"/>
    <w:multiLevelType w:val="hybridMultilevel"/>
    <w:tmpl w:val="CEA65200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7408C"/>
    <w:multiLevelType w:val="hybridMultilevel"/>
    <w:tmpl w:val="37727E48"/>
    <w:lvl w:ilvl="0" w:tplc="040E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D74D0A"/>
    <w:multiLevelType w:val="hybridMultilevel"/>
    <w:tmpl w:val="2D34827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A008F"/>
    <w:multiLevelType w:val="hybridMultilevel"/>
    <w:tmpl w:val="56FA33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B3045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 w15:restartNumberingAfterBreak="0">
    <w:nsid w:val="2258490B"/>
    <w:multiLevelType w:val="hybridMultilevel"/>
    <w:tmpl w:val="69E85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70AE7"/>
    <w:multiLevelType w:val="hybridMultilevel"/>
    <w:tmpl w:val="5B0EAF8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663AB3"/>
    <w:multiLevelType w:val="hybridMultilevel"/>
    <w:tmpl w:val="307A3F06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C24C3"/>
    <w:multiLevelType w:val="hybridMultilevel"/>
    <w:tmpl w:val="36FA8864"/>
    <w:lvl w:ilvl="0" w:tplc="1A4C367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0900F2"/>
    <w:multiLevelType w:val="hybridMultilevel"/>
    <w:tmpl w:val="F2E264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44A9B"/>
    <w:multiLevelType w:val="hybridMultilevel"/>
    <w:tmpl w:val="6DF2799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C367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D560E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 w15:restartNumberingAfterBreak="0">
    <w:nsid w:val="26F8269E"/>
    <w:multiLevelType w:val="hybridMultilevel"/>
    <w:tmpl w:val="5802B8B0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2A15F81"/>
    <w:multiLevelType w:val="hybridMultilevel"/>
    <w:tmpl w:val="6AC4812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E4E70"/>
    <w:multiLevelType w:val="hybridMultilevel"/>
    <w:tmpl w:val="DFD2321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C7FA1"/>
    <w:multiLevelType w:val="hybridMultilevel"/>
    <w:tmpl w:val="C804CD1A"/>
    <w:lvl w:ilvl="0" w:tplc="CB5AD1EC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23F64"/>
    <w:multiLevelType w:val="hybridMultilevel"/>
    <w:tmpl w:val="A4E8C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E2CDE"/>
    <w:multiLevelType w:val="hybridMultilevel"/>
    <w:tmpl w:val="EA6A816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5EBA"/>
    <w:multiLevelType w:val="hybridMultilevel"/>
    <w:tmpl w:val="97ECCE0E"/>
    <w:lvl w:ilvl="0" w:tplc="6FC0A58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50FB7B02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 w15:restartNumberingAfterBreak="0">
    <w:nsid w:val="5B470002"/>
    <w:multiLevelType w:val="hybridMultilevel"/>
    <w:tmpl w:val="9BB86FE4"/>
    <w:lvl w:ilvl="0" w:tplc="040E000F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F730E1B"/>
    <w:multiLevelType w:val="hybridMultilevel"/>
    <w:tmpl w:val="1542E26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7D3138"/>
    <w:multiLevelType w:val="hybridMultilevel"/>
    <w:tmpl w:val="F59E31F4"/>
    <w:lvl w:ilvl="0" w:tplc="BCB282F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6F50BC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6A5C2B9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6C374E95"/>
    <w:multiLevelType w:val="hybridMultilevel"/>
    <w:tmpl w:val="044AC53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B3682D"/>
    <w:multiLevelType w:val="hybridMultilevel"/>
    <w:tmpl w:val="58D0996C"/>
    <w:lvl w:ilvl="0" w:tplc="CF408394">
      <w:start w:val="7"/>
      <w:numFmt w:val="bullet"/>
      <w:lvlText w:val="-"/>
      <w:lvlJc w:val="left"/>
      <w:pPr>
        <w:tabs>
          <w:tab w:val="num" w:pos="708"/>
        </w:tabs>
        <w:ind w:left="708" w:hanging="360"/>
      </w:pPr>
      <w:rPr>
        <w:rFonts w:ascii="Times New Roman" w:eastAsia="Times New Roman" w:hAnsi="Times New Roman" w:cs="Times New Roman" w:hint="default"/>
        <w:b/>
      </w:rPr>
    </w:lvl>
    <w:lvl w:ilvl="1" w:tplc="040E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1" w15:restartNumberingAfterBreak="0">
    <w:nsid w:val="73D626EA"/>
    <w:multiLevelType w:val="hybridMultilevel"/>
    <w:tmpl w:val="3CA02318"/>
    <w:lvl w:ilvl="0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A2327B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3" w15:restartNumberingAfterBreak="0">
    <w:nsid w:val="7B2B6DCB"/>
    <w:multiLevelType w:val="hybridMultilevel"/>
    <w:tmpl w:val="B02C37A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F0DDC"/>
    <w:multiLevelType w:val="hybridMultilevel"/>
    <w:tmpl w:val="F5FE9940"/>
    <w:lvl w:ilvl="0" w:tplc="040E000F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CDF4AA4"/>
    <w:multiLevelType w:val="hybridMultilevel"/>
    <w:tmpl w:val="F34408B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30"/>
  </w:num>
  <w:num w:numId="4">
    <w:abstractNumId w:val="5"/>
  </w:num>
  <w:num w:numId="5">
    <w:abstractNumId w:val="34"/>
  </w:num>
  <w:num w:numId="6">
    <w:abstractNumId w:val="10"/>
  </w:num>
  <w:num w:numId="7">
    <w:abstractNumId w:val="19"/>
  </w:num>
  <w:num w:numId="8">
    <w:abstractNumId w:val="1"/>
  </w:num>
  <w:num w:numId="9">
    <w:abstractNumId w:val="35"/>
  </w:num>
  <w:num w:numId="10">
    <w:abstractNumId w:val="24"/>
  </w:num>
  <w:num w:numId="11">
    <w:abstractNumId w:val="22"/>
  </w:num>
  <w:num w:numId="12">
    <w:abstractNumId w:val="28"/>
  </w:num>
  <w:num w:numId="13">
    <w:abstractNumId w:val="6"/>
  </w:num>
  <w:num w:numId="14">
    <w:abstractNumId w:val="2"/>
  </w:num>
  <w:num w:numId="15">
    <w:abstractNumId w:val="4"/>
  </w:num>
  <w:num w:numId="16">
    <w:abstractNumId w:val="11"/>
  </w:num>
  <w:num w:numId="17">
    <w:abstractNumId w:val="33"/>
  </w:num>
  <w:num w:numId="18">
    <w:abstractNumId w:val="18"/>
  </w:num>
  <w:num w:numId="19">
    <w:abstractNumId w:val="26"/>
  </w:num>
  <w:num w:numId="20">
    <w:abstractNumId w:val="31"/>
  </w:num>
  <w:num w:numId="21">
    <w:abstractNumId w:val="21"/>
  </w:num>
  <w:num w:numId="22">
    <w:abstractNumId w:val="16"/>
  </w:num>
  <w:num w:numId="23">
    <w:abstractNumId w:val="25"/>
  </w:num>
  <w:num w:numId="24">
    <w:abstractNumId w:val="29"/>
  </w:num>
  <w:num w:numId="25">
    <w:abstractNumId w:val="17"/>
  </w:num>
  <w:num w:numId="26">
    <w:abstractNumId w:val="9"/>
  </w:num>
  <w:num w:numId="27">
    <w:abstractNumId w:val="23"/>
  </w:num>
  <w:num w:numId="28">
    <w:abstractNumId w:val="8"/>
  </w:num>
  <w:num w:numId="29">
    <w:abstractNumId w:val="32"/>
  </w:num>
  <w:num w:numId="30">
    <w:abstractNumId w:val="12"/>
  </w:num>
  <w:num w:numId="31">
    <w:abstractNumId w:val="20"/>
  </w:num>
  <w:num w:numId="32">
    <w:abstractNumId w:val="3"/>
  </w:num>
  <w:num w:numId="33">
    <w:abstractNumId w:val="0"/>
  </w:num>
  <w:num w:numId="34">
    <w:abstractNumId w:val="15"/>
  </w:num>
  <w:num w:numId="35">
    <w:abstractNumId w:val="27"/>
  </w:num>
  <w:num w:numId="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on Orsolya">
    <w15:presenceInfo w15:providerId="None" w15:userId="Marton Orsol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C1"/>
    <w:rsid w:val="000020AF"/>
    <w:rsid w:val="00002350"/>
    <w:rsid w:val="000072A2"/>
    <w:rsid w:val="00010E79"/>
    <w:rsid w:val="00017540"/>
    <w:rsid w:val="00017743"/>
    <w:rsid w:val="00022854"/>
    <w:rsid w:val="00051C98"/>
    <w:rsid w:val="00051D26"/>
    <w:rsid w:val="000564AD"/>
    <w:rsid w:val="00056796"/>
    <w:rsid w:val="00057200"/>
    <w:rsid w:val="000578F3"/>
    <w:rsid w:val="00057902"/>
    <w:rsid w:val="000833FD"/>
    <w:rsid w:val="00091958"/>
    <w:rsid w:val="0009379B"/>
    <w:rsid w:val="000A1973"/>
    <w:rsid w:val="000B1A50"/>
    <w:rsid w:val="000B54CD"/>
    <w:rsid w:val="000C363C"/>
    <w:rsid w:val="000D180E"/>
    <w:rsid w:val="000D18A9"/>
    <w:rsid w:val="000D3DFC"/>
    <w:rsid w:val="000E169F"/>
    <w:rsid w:val="000F6BBD"/>
    <w:rsid w:val="000F6F18"/>
    <w:rsid w:val="00121692"/>
    <w:rsid w:val="00134B16"/>
    <w:rsid w:val="00145BED"/>
    <w:rsid w:val="0015120C"/>
    <w:rsid w:val="00151216"/>
    <w:rsid w:val="001524D7"/>
    <w:rsid w:val="00152762"/>
    <w:rsid w:val="0015671A"/>
    <w:rsid w:val="00157C90"/>
    <w:rsid w:val="0016094A"/>
    <w:rsid w:val="00164A8A"/>
    <w:rsid w:val="00165933"/>
    <w:rsid w:val="00191506"/>
    <w:rsid w:val="0019239E"/>
    <w:rsid w:val="00197966"/>
    <w:rsid w:val="001A09DC"/>
    <w:rsid w:val="001B0360"/>
    <w:rsid w:val="001B46A1"/>
    <w:rsid w:val="001B4F92"/>
    <w:rsid w:val="001B71D4"/>
    <w:rsid w:val="001C177B"/>
    <w:rsid w:val="001C51B8"/>
    <w:rsid w:val="001C7E27"/>
    <w:rsid w:val="001D1AFE"/>
    <w:rsid w:val="001D709C"/>
    <w:rsid w:val="001D72A6"/>
    <w:rsid w:val="001E5E36"/>
    <w:rsid w:val="001F2DAA"/>
    <w:rsid w:val="001F6DFB"/>
    <w:rsid w:val="00201157"/>
    <w:rsid w:val="00205C30"/>
    <w:rsid w:val="002075EE"/>
    <w:rsid w:val="0021030F"/>
    <w:rsid w:val="00221529"/>
    <w:rsid w:val="00225ED5"/>
    <w:rsid w:val="00230B41"/>
    <w:rsid w:val="00242647"/>
    <w:rsid w:val="002455D9"/>
    <w:rsid w:val="002478DD"/>
    <w:rsid w:val="002523A8"/>
    <w:rsid w:val="00260446"/>
    <w:rsid w:val="00264608"/>
    <w:rsid w:val="00272E5B"/>
    <w:rsid w:val="00274E47"/>
    <w:rsid w:val="002773C3"/>
    <w:rsid w:val="00277C13"/>
    <w:rsid w:val="00280775"/>
    <w:rsid w:val="00282396"/>
    <w:rsid w:val="00296B3C"/>
    <w:rsid w:val="002A087F"/>
    <w:rsid w:val="002A0B8E"/>
    <w:rsid w:val="002B2BA0"/>
    <w:rsid w:val="002B34F8"/>
    <w:rsid w:val="002C09D6"/>
    <w:rsid w:val="002C2A18"/>
    <w:rsid w:val="002C321A"/>
    <w:rsid w:val="002C7F62"/>
    <w:rsid w:val="002D4894"/>
    <w:rsid w:val="002D5798"/>
    <w:rsid w:val="002F0F2B"/>
    <w:rsid w:val="002F2150"/>
    <w:rsid w:val="002F5E3D"/>
    <w:rsid w:val="00312393"/>
    <w:rsid w:val="003135A2"/>
    <w:rsid w:val="00317D59"/>
    <w:rsid w:val="00327963"/>
    <w:rsid w:val="00335C4C"/>
    <w:rsid w:val="0033796B"/>
    <w:rsid w:val="00353BFB"/>
    <w:rsid w:val="003569C1"/>
    <w:rsid w:val="00363686"/>
    <w:rsid w:val="00367635"/>
    <w:rsid w:val="00383F8C"/>
    <w:rsid w:val="00386E57"/>
    <w:rsid w:val="003964B0"/>
    <w:rsid w:val="003A4A29"/>
    <w:rsid w:val="003B732C"/>
    <w:rsid w:val="003C5BC9"/>
    <w:rsid w:val="003C771A"/>
    <w:rsid w:val="003D0A27"/>
    <w:rsid w:val="003D7DC1"/>
    <w:rsid w:val="003E1B31"/>
    <w:rsid w:val="0040509C"/>
    <w:rsid w:val="00420F46"/>
    <w:rsid w:val="00427F4E"/>
    <w:rsid w:val="00434912"/>
    <w:rsid w:val="004353CF"/>
    <w:rsid w:val="00436D96"/>
    <w:rsid w:val="00436EDA"/>
    <w:rsid w:val="0044265E"/>
    <w:rsid w:val="00444BD1"/>
    <w:rsid w:val="00453B0B"/>
    <w:rsid w:val="00454191"/>
    <w:rsid w:val="00455BBB"/>
    <w:rsid w:val="00461673"/>
    <w:rsid w:val="00463C63"/>
    <w:rsid w:val="00470BB2"/>
    <w:rsid w:val="00472D59"/>
    <w:rsid w:val="00476698"/>
    <w:rsid w:val="00477BE2"/>
    <w:rsid w:val="00480BFB"/>
    <w:rsid w:val="0048490B"/>
    <w:rsid w:val="00487C4E"/>
    <w:rsid w:val="004942C2"/>
    <w:rsid w:val="004A4AE6"/>
    <w:rsid w:val="004A6116"/>
    <w:rsid w:val="004B4B37"/>
    <w:rsid w:val="004B6824"/>
    <w:rsid w:val="004B7295"/>
    <w:rsid w:val="004C1EE3"/>
    <w:rsid w:val="004C24BB"/>
    <w:rsid w:val="004D42FD"/>
    <w:rsid w:val="004F3C6A"/>
    <w:rsid w:val="005049AF"/>
    <w:rsid w:val="00506927"/>
    <w:rsid w:val="005077FE"/>
    <w:rsid w:val="00512A73"/>
    <w:rsid w:val="00514877"/>
    <w:rsid w:val="0051705A"/>
    <w:rsid w:val="00517938"/>
    <w:rsid w:val="0053025C"/>
    <w:rsid w:val="005319B6"/>
    <w:rsid w:val="0053414C"/>
    <w:rsid w:val="00543315"/>
    <w:rsid w:val="005531F8"/>
    <w:rsid w:val="00561360"/>
    <w:rsid w:val="00561D21"/>
    <w:rsid w:val="005652D9"/>
    <w:rsid w:val="005716C0"/>
    <w:rsid w:val="0058007E"/>
    <w:rsid w:val="005858A8"/>
    <w:rsid w:val="005965DA"/>
    <w:rsid w:val="005B05A4"/>
    <w:rsid w:val="005C1361"/>
    <w:rsid w:val="005D27C7"/>
    <w:rsid w:val="005F37C9"/>
    <w:rsid w:val="005F68F8"/>
    <w:rsid w:val="005F711A"/>
    <w:rsid w:val="00601816"/>
    <w:rsid w:val="00602E51"/>
    <w:rsid w:val="00623043"/>
    <w:rsid w:val="006302DE"/>
    <w:rsid w:val="00633142"/>
    <w:rsid w:val="00640F71"/>
    <w:rsid w:val="006454F2"/>
    <w:rsid w:val="006457CE"/>
    <w:rsid w:val="006518BC"/>
    <w:rsid w:val="00654CD8"/>
    <w:rsid w:val="00657EFE"/>
    <w:rsid w:val="0066457D"/>
    <w:rsid w:val="00670E72"/>
    <w:rsid w:val="006732F1"/>
    <w:rsid w:val="00680943"/>
    <w:rsid w:val="00684303"/>
    <w:rsid w:val="006A0DDB"/>
    <w:rsid w:val="006B0329"/>
    <w:rsid w:val="006B5A0F"/>
    <w:rsid w:val="006C0D0B"/>
    <w:rsid w:val="006C2817"/>
    <w:rsid w:val="006D3576"/>
    <w:rsid w:val="006E0A1A"/>
    <w:rsid w:val="006E2797"/>
    <w:rsid w:val="006F4A7F"/>
    <w:rsid w:val="0070218C"/>
    <w:rsid w:val="00703A54"/>
    <w:rsid w:val="007040C3"/>
    <w:rsid w:val="00731524"/>
    <w:rsid w:val="007345C5"/>
    <w:rsid w:val="00740381"/>
    <w:rsid w:val="00740813"/>
    <w:rsid w:val="00741141"/>
    <w:rsid w:val="00745B8A"/>
    <w:rsid w:val="00745BF7"/>
    <w:rsid w:val="00745EFB"/>
    <w:rsid w:val="00746B13"/>
    <w:rsid w:val="007514B0"/>
    <w:rsid w:val="00765BB1"/>
    <w:rsid w:val="00770225"/>
    <w:rsid w:val="007739FC"/>
    <w:rsid w:val="007801AE"/>
    <w:rsid w:val="0078042F"/>
    <w:rsid w:val="00786493"/>
    <w:rsid w:val="00786DB5"/>
    <w:rsid w:val="0078774D"/>
    <w:rsid w:val="007953A4"/>
    <w:rsid w:val="007A5E53"/>
    <w:rsid w:val="007B1873"/>
    <w:rsid w:val="007B2F27"/>
    <w:rsid w:val="007B6F5A"/>
    <w:rsid w:val="007B7F59"/>
    <w:rsid w:val="007C0F5C"/>
    <w:rsid w:val="007C2D5F"/>
    <w:rsid w:val="007C3BDC"/>
    <w:rsid w:val="007C4C5B"/>
    <w:rsid w:val="007C6333"/>
    <w:rsid w:val="007D656C"/>
    <w:rsid w:val="007E15D5"/>
    <w:rsid w:val="007E6DDF"/>
    <w:rsid w:val="007F0E7B"/>
    <w:rsid w:val="007F5FEA"/>
    <w:rsid w:val="00804321"/>
    <w:rsid w:val="00807A95"/>
    <w:rsid w:val="008167E9"/>
    <w:rsid w:val="00826A55"/>
    <w:rsid w:val="008348B9"/>
    <w:rsid w:val="00836FB7"/>
    <w:rsid w:val="00837766"/>
    <w:rsid w:val="008443D2"/>
    <w:rsid w:val="0085433A"/>
    <w:rsid w:val="008605D8"/>
    <w:rsid w:val="008722EE"/>
    <w:rsid w:val="008740C9"/>
    <w:rsid w:val="00882B0B"/>
    <w:rsid w:val="00882F7D"/>
    <w:rsid w:val="00885A6D"/>
    <w:rsid w:val="00887C1D"/>
    <w:rsid w:val="00891B98"/>
    <w:rsid w:val="0089250C"/>
    <w:rsid w:val="00894182"/>
    <w:rsid w:val="00894421"/>
    <w:rsid w:val="008B09CB"/>
    <w:rsid w:val="008B1EF7"/>
    <w:rsid w:val="008B2C15"/>
    <w:rsid w:val="008B772E"/>
    <w:rsid w:val="008C064A"/>
    <w:rsid w:val="008C4DA3"/>
    <w:rsid w:val="008D7073"/>
    <w:rsid w:val="008D730C"/>
    <w:rsid w:val="008E6805"/>
    <w:rsid w:val="008F6A08"/>
    <w:rsid w:val="009018E9"/>
    <w:rsid w:val="00913D18"/>
    <w:rsid w:val="00915257"/>
    <w:rsid w:val="00924C25"/>
    <w:rsid w:val="00940EFE"/>
    <w:rsid w:val="009529DD"/>
    <w:rsid w:val="00952AC3"/>
    <w:rsid w:val="009604AD"/>
    <w:rsid w:val="0097261D"/>
    <w:rsid w:val="009774EE"/>
    <w:rsid w:val="00984C28"/>
    <w:rsid w:val="00986865"/>
    <w:rsid w:val="009932DB"/>
    <w:rsid w:val="00996869"/>
    <w:rsid w:val="009A3209"/>
    <w:rsid w:val="009B1269"/>
    <w:rsid w:val="009C0738"/>
    <w:rsid w:val="009D1295"/>
    <w:rsid w:val="009E0404"/>
    <w:rsid w:val="009E1C2A"/>
    <w:rsid w:val="009E1DB8"/>
    <w:rsid w:val="009F6C06"/>
    <w:rsid w:val="00A03431"/>
    <w:rsid w:val="00A065F0"/>
    <w:rsid w:val="00A06C85"/>
    <w:rsid w:val="00A12380"/>
    <w:rsid w:val="00A20506"/>
    <w:rsid w:val="00A2182D"/>
    <w:rsid w:val="00A310AF"/>
    <w:rsid w:val="00A3263F"/>
    <w:rsid w:val="00A40037"/>
    <w:rsid w:val="00A43AA0"/>
    <w:rsid w:val="00A44B89"/>
    <w:rsid w:val="00A476C2"/>
    <w:rsid w:val="00A5117F"/>
    <w:rsid w:val="00A557EC"/>
    <w:rsid w:val="00A60919"/>
    <w:rsid w:val="00A65054"/>
    <w:rsid w:val="00A669FA"/>
    <w:rsid w:val="00A70432"/>
    <w:rsid w:val="00A75319"/>
    <w:rsid w:val="00A85D87"/>
    <w:rsid w:val="00A87C8E"/>
    <w:rsid w:val="00A9293C"/>
    <w:rsid w:val="00AA246F"/>
    <w:rsid w:val="00AA2B87"/>
    <w:rsid w:val="00AA51B1"/>
    <w:rsid w:val="00AC267D"/>
    <w:rsid w:val="00AC3C02"/>
    <w:rsid w:val="00AC6AAF"/>
    <w:rsid w:val="00AD6BDB"/>
    <w:rsid w:val="00AE4F59"/>
    <w:rsid w:val="00AE5555"/>
    <w:rsid w:val="00AF4590"/>
    <w:rsid w:val="00B02C9F"/>
    <w:rsid w:val="00B03905"/>
    <w:rsid w:val="00B04B22"/>
    <w:rsid w:val="00B16393"/>
    <w:rsid w:val="00B17401"/>
    <w:rsid w:val="00B17F6F"/>
    <w:rsid w:val="00B21CE1"/>
    <w:rsid w:val="00B251D4"/>
    <w:rsid w:val="00B27B93"/>
    <w:rsid w:val="00B43BAF"/>
    <w:rsid w:val="00B47538"/>
    <w:rsid w:val="00B5029A"/>
    <w:rsid w:val="00B57822"/>
    <w:rsid w:val="00B6237C"/>
    <w:rsid w:val="00B62DF6"/>
    <w:rsid w:val="00B6622F"/>
    <w:rsid w:val="00B66588"/>
    <w:rsid w:val="00B77066"/>
    <w:rsid w:val="00B924E4"/>
    <w:rsid w:val="00B95B60"/>
    <w:rsid w:val="00BA493D"/>
    <w:rsid w:val="00BA4F2F"/>
    <w:rsid w:val="00BA71AE"/>
    <w:rsid w:val="00BB47A9"/>
    <w:rsid w:val="00BD2A81"/>
    <w:rsid w:val="00BD4502"/>
    <w:rsid w:val="00BE1BB7"/>
    <w:rsid w:val="00BE30AA"/>
    <w:rsid w:val="00BE55A3"/>
    <w:rsid w:val="00BF007B"/>
    <w:rsid w:val="00C021E5"/>
    <w:rsid w:val="00C15BA9"/>
    <w:rsid w:val="00C17549"/>
    <w:rsid w:val="00C3117E"/>
    <w:rsid w:val="00C31843"/>
    <w:rsid w:val="00C4131E"/>
    <w:rsid w:val="00C41D2C"/>
    <w:rsid w:val="00C42D08"/>
    <w:rsid w:val="00C50644"/>
    <w:rsid w:val="00C61A79"/>
    <w:rsid w:val="00C649C4"/>
    <w:rsid w:val="00C85AD1"/>
    <w:rsid w:val="00C97C93"/>
    <w:rsid w:val="00CA0A3F"/>
    <w:rsid w:val="00CB3972"/>
    <w:rsid w:val="00CB4CF0"/>
    <w:rsid w:val="00CB5B6A"/>
    <w:rsid w:val="00CB6DA9"/>
    <w:rsid w:val="00CB762B"/>
    <w:rsid w:val="00CB778B"/>
    <w:rsid w:val="00CC7643"/>
    <w:rsid w:val="00CD2810"/>
    <w:rsid w:val="00CD4D3D"/>
    <w:rsid w:val="00CE0AEE"/>
    <w:rsid w:val="00CE48F1"/>
    <w:rsid w:val="00CE55DB"/>
    <w:rsid w:val="00CF3C6D"/>
    <w:rsid w:val="00CF70B1"/>
    <w:rsid w:val="00D01DD5"/>
    <w:rsid w:val="00D04BD8"/>
    <w:rsid w:val="00D109C9"/>
    <w:rsid w:val="00D20233"/>
    <w:rsid w:val="00D21613"/>
    <w:rsid w:val="00D220C3"/>
    <w:rsid w:val="00D22A5A"/>
    <w:rsid w:val="00D22C8E"/>
    <w:rsid w:val="00D307F5"/>
    <w:rsid w:val="00D43113"/>
    <w:rsid w:val="00D460FE"/>
    <w:rsid w:val="00D67E6F"/>
    <w:rsid w:val="00D72A12"/>
    <w:rsid w:val="00D74055"/>
    <w:rsid w:val="00D764D5"/>
    <w:rsid w:val="00D86B1B"/>
    <w:rsid w:val="00D925C8"/>
    <w:rsid w:val="00D92874"/>
    <w:rsid w:val="00D95567"/>
    <w:rsid w:val="00D97E74"/>
    <w:rsid w:val="00DA1684"/>
    <w:rsid w:val="00DA236D"/>
    <w:rsid w:val="00DA7B94"/>
    <w:rsid w:val="00DB3AF4"/>
    <w:rsid w:val="00DB78F4"/>
    <w:rsid w:val="00DC538F"/>
    <w:rsid w:val="00DD331A"/>
    <w:rsid w:val="00DD6380"/>
    <w:rsid w:val="00DD7BD9"/>
    <w:rsid w:val="00DE1332"/>
    <w:rsid w:val="00DE6861"/>
    <w:rsid w:val="00E006AA"/>
    <w:rsid w:val="00E04770"/>
    <w:rsid w:val="00E106C0"/>
    <w:rsid w:val="00E15492"/>
    <w:rsid w:val="00E1689A"/>
    <w:rsid w:val="00E3670D"/>
    <w:rsid w:val="00E43B5C"/>
    <w:rsid w:val="00E46A33"/>
    <w:rsid w:val="00E5083F"/>
    <w:rsid w:val="00E5673F"/>
    <w:rsid w:val="00E67949"/>
    <w:rsid w:val="00E757E2"/>
    <w:rsid w:val="00E758C9"/>
    <w:rsid w:val="00E80261"/>
    <w:rsid w:val="00E826CD"/>
    <w:rsid w:val="00E878BF"/>
    <w:rsid w:val="00EA3074"/>
    <w:rsid w:val="00EA71A7"/>
    <w:rsid w:val="00EB0C8B"/>
    <w:rsid w:val="00EB1E5A"/>
    <w:rsid w:val="00EB48EF"/>
    <w:rsid w:val="00EB5699"/>
    <w:rsid w:val="00EC51F9"/>
    <w:rsid w:val="00ED3255"/>
    <w:rsid w:val="00EE0B92"/>
    <w:rsid w:val="00EE277E"/>
    <w:rsid w:val="00EE33F0"/>
    <w:rsid w:val="00EE6DE0"/>
    <w:rsid w:val="00EE7F58"/>
    <w:rsid w:val="00EF2205"/>
    <w:rsid w:val="00EF38EF"/>
    <w:rsid w:val="00EF5373"/>
    <w:rsid w:val="00EF5DD7"/>
    <w:rsid w:val="00EF7825"/>
    <w:rsid w:val="00EF78C9"/>
    <w:rsid w:val="00F173A9"/>
    <w:rsid w:val="00F175F8"/>
    <w:rsid w:val="00F21B61"/>
    <w:rsid w:val="00F22F7F"/>
    <w:rsid w:val="00F2343E"/>
    <w:rsid w:val="00F25D6F"/>
    <w:rsid w:val="00F33402"/>
    <w:rsid w:val="00F34811"/>
    <w:rsid w:val="00F34F45"/>
    <w:rsid w:val="00F502E1"/>
    <w:rsid w:val="00F5184D"/>
    <w:rsid w:val="00F51B8D"/>
    <w:rsid w:val="00F5557F"/>
    <w:rsid w:val="00F62C91"/>
    <w:rsid w:val="00F630B8"/>
    <w:rsid w:val="00F65804"/>
    <w:rsid w:val="00F724EF"/>
    <w:rsid w:val="00F87BB0"/>
    <w:rsid w:val="00F87DD6"/>
    <w:rsid w:val="00F919FD"/>
    <w:rsid w:val="00FA0067"/>
    <w:rsid w:val="00FA346F"/>
    <w:rsid w:val="00FB2461"/>
    <w:rsid w:val="00FB451E"/>
    <w:rsid w:val="00FE1193"/>
    <w:rsid w:val="00FE176B"/>
    <w:rsid w:val="00FF1F0C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80B51C"/>
  <w15:chartTrackingRefBased/>
  <w15:docId w15:val="{D24E9FF8-8B28-664E-A646-48534654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ind w:left="360" w:firstLine="348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pPr>
      <w:keepNext/>
      <w:tabs>
        <w:tab w:val="left" w:pos="540"/>
      </w:tabs>
      <w:ind w:left="360" w:firstLine="360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ind w:left="36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FF"/>
      <w:u w:val="single"/>
    </w:rPr>
  </w:style>
  <w:style w:type="paragraph" w:styleId="Szvegtrzsbehzssal">
    <w:name w:val="Body Text Indent"/>
    <w:basedOn w:val="Norml"/>
    <w:pPr>
      <w:ind w:left="720"/>
    </w:pPr>
    <w:rPr>
      <w:b/>
      <w:bCs/>
    </w:rPr>
  </w:style>
  <w:style w:type="paragraph" w:styleId="Szvegtrzsbehzssal2">
    <w:name w:val="Body Text Indent 2"/>
    <w:basedOn w:val="Norml"/>
    <w:pPr>
      <w:tabs>
        <w:tab w:val="left" w:pos="360"/>
        <w:tab w:val="left" w:pos="540"/>
        <w:tab w:val="left" w:pos="720"/>
      </w:tabs>
      <w:ind w:left="720"/>
    </w:pPr>
  </w:style>
  <w:style w:type="paragraph" w:styleId="Cm">
    <w:name w:val="Title"/>
    <w:basedOn w:val="Norml"/>
    <w:link w:val="CmChar"/>
    <w:qFormat/>
    <w:pPr>
      <w:ind w:left="360"/>
      <w:jc w:val="center"/>
    </w:pPr>
    <w:rPr>
      <w:b/>
      <w:bCs/>
      <w:sz w:val="32"/>
      <w:u w:val="single"/>
    </w:rPr>
  </w:style>
  <w:style w:type="paragraph" w:styleId="Buborkszveg">
    <w:name w:val="Balloon Text"/>
    <w:basedOn w:val="Norml"/>
    <w:semiHidden/>
    <w:rsid w:val="00CD4D3D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DA168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DA1684"/>
  </w:style>
  <w:style w:type="paragraph" w:styleId="lfej">
    <w:name w:val="header"/>
    <w:basedOn w:val="Norml"/>
    <w:rsid w:val="001D1AFE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B50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rsid w:val="001F2D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1F2D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F2DAA"/>
  </w:style>
  <w:style w:type="paragraph" w:styleId="Megjegyzstrgya">
    <w:name w:val="annotation subject"/>
    <w:basedOn w:val="Jegyzetszveg"/>
    <w:next w:val="Jegyzetszveg"/>
    <w:link w:val="MegjegyzstrgyaChar"/>
    <w:rsid w:val="001F2DAA"/>
    <w:rPr>
      <w:b/>
      <w:bCs/>
    </w:rPr>
  </w:style>
  <w:style w:type="character" w:customStyle="1" w:styleId="MegjegyzstrgyaChar">
    <w:name w:val="Megjegyzés tárgya Char"/>
    <w:link w:val="Megjegyzstrgya"/>
    <w:rsid w:val="001F2DAA"/>
    <w:rPr>
      <w:b/>
      <w:bCs/>
    </w:rPr>
  </w:style>
  <w:style w:type="paragraph" w:styleId="Vltozat">
    <w:name w:val="Revision"/>
    <w:hidden/>
    <w:uiPriority w:val="99"/>
    <w:semiHidden/>
    <w:rsid w:val="00FE1193"/>
    <w:rPr>
      <w:sz w:val="24"/>
      <w:szCs w:val="24"/>
    </w:rPr>
  </w:style>
  <w:style w:type="paragraph" w:styleId="Kpalrs">
    <w:name w:val="caption"/>
    <w:basedOn w:val="Norml"/>
    <w:next w:val="Norml"/>
    <w:unhideWhenUsed/>
    <w:qFormat/>
    <w:rsid w:val="009774EE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rsid w:val="007B6F5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6F5A"/>
  </w:style>
  <w:style w:type="character" w:styleId="Lbjegyzet-hivatkozs">
    <w:name w:val="footnote reference"/>
    <w:rsid w:val="007B6F5A"/>
    <w:rPr>
      <w:vertAlign w:val="superscript"/>
    </w:rPr>
  </w:style>
  <w:style w:type="character" w:customStyle="1" w:styleId="CmChar">
    <w:name w:val="Cím Char"/>
    <w:link w:val="Cm"/>
    <w:rsid w:val="00F5184D"/>
    <w:rPr>
      <w:b/>
      <w:bCs/>
      <w:sz w:val="32"/>
      <w:szCs w:val="24"/>
      <w:u w:val="single"/>
    </w:rPr>
  </w:style>
  <w:style w:type="paragraph" w:styleId="Listaszerbekezds">
    <w:name w:val="List Paragraph"/>
    <w:basedOn w:val="Norml"/>
    <w:uiPriority w:val="34"/>
    <w:qFormat/>
    <w:rsid w:val="00CB5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28.png"/><Relationship Id="rId21" Type="http://schemas.openxmlformats.org/officeDocument/2006/relationships/image" Target="media/image14.emf"/><Relationship Id="rId34" Type="http://schemas.openxmlformats.org/officeDocument/2006/relationships/image" Target="media/image240.png"/><Relationship Id="rId42" Type="http://schemas.openxmlformats.org/officeDocument/2006/relationships/image" Target="media/image31.jpeg"/><Relationship Id="rId50" Type="http://schemas.openxmlformats.org/officeDocument/2006/relationships/image" Target="media/image340.png"/><Relationship Id="rId55" Type="http://schemas.openxmlformats.org/officeDocument/2006/relationships/image" Target="media/image36.emf"/><Relationship Id="rId63" Type="http://schemas.openxmlformats.org/officeDocument/2006/relationships/image" Target="media/image43.png"/><Relationship Id="rId68" Type="http://schemas.openxmlformats.org/officeDocument/2006/relationships/image" Target="https://www.jellelo.hu/wp-content/uploads/2021/07/Bemutato1-1024x576.png" TargetMode="External"/><Relationship Id="rId76" Type="http://schemas.openxmlformats.org/officeDocument/2006/relationships/image" Target="media/image51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0.png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30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35.png"/><Relationship Id="rId58" Type="http://schemas.openxmlformats.org/officeDocument/2006/relationships/image" Target="media/image39.emf"/><Relationship Id="rId66" Type="http://schemas.openxmlformats.org/officeDocument/2006/relationships/image" Target="https://www.minuteschool.com/wp-content/uploads/2017/07/blog-kate-july5-1080x630.jpg" TargetMode="External"/><Relationship Id="rId74" Type="http://schemas.openxmlformats.org/officeDocument/2006/relationships/image" Target="https://cdn.pixabay.com/photo/2020/12/09/07/29/hand-5816640_1280.jpg" TargetMode="External"/><Relationship Id="rId79" Type="http://schemas.openxmlformats.org/officeDocument/2006/relationships/image" Target="https://cdn.pixabay.com/photo/2020/08/18/17/12/braille-5498805_1280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360.jpeg"/><Relationship Id="rId60" Type="http://schemas.openxmlformats.org/officeDocument/2006/relationships/image" Target="media/image420.png"/><Relationship Id="rId65" Type="http://schemas.openxmlformats.org/officeDocument/2006/relationships/image" Target="media/image45.jpeg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56" Type="http://schemas.openxmlformats.org/officeDocument/2006/relationships/image" Target="media/image37.jpeg"/><Relationship Id="rId64" Type="http://schemas.openxmlformats.org/officeDocument/2006/relationships/image" Target="media/image44.png"/><Relationship Id="rId69" Type="http://schemas.openxmlformats.org/officeDocument/2006/relationships/image" Target="media/image47.jpeg"/><Relationship Id="rId77" Type="http://schemas.openxmlformats.org/officeDocument/2006/relationships/image" Target="https://siketvak.hu/wp-content/uploads/2014/05/S%C3%ADk-SZIA-300x76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0.png"/><Relationship Id="rId72" Type="http://schemas.openxmlformats.org/officeDocument/2006/relationships/image" Target="https://language-house.hr/en/wp-content/uploads/2016/12/Marija-usmeni-prijevodi-i-naslovna-800x520.jpg" TargetMode="External"/><Relationship Id="rId80" Type="http://schemas.openxmlformats.org/officeDocument/2006/relationships/image" Target="media/image53.png"/><Relationship Id="rId85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13.emf"/><Relationship Id="rId41" Type="http://schemas.openxmlformats.org/officeDocument/2006/relationships/image" Target="media/image30.jpeg"/><Relationship Id="rId54" Type="http://schemas.openxmlformats.org/officeDocument/2006/relationships/image" Target="media/image370.png"/><Relationship Id="rId62" Type="http://schemas.openxmlformats.org/officeDocument/2006/relationships/image" Target="media/image42.jpeg"/><Relationship Id="rId70" Type="http://schemas.openxmlformats.org/officeDocument/2006/relationships/image" Target="https://ecdn.teacherspayteachers.com/thumbitem/American-Sign-Language-ASL-Numbers-ABC-s-Bundle-3791594-1581423034/original-3791594-3.jpg" TargetMode="External"/><Relationship Id="rId75" Type="http://schemas.openxmlformats.org/officeDocument/2006/relationships/image" Target="media/image50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50.png"/><Relationship Id="rId57" Type="http://schemas.openxmlformats.org/officeDocument/2006/relationships/image" Target="media/image38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56.jpeg"/><Relationship Id="rId1" Type="http://schemas.openxmlformats.org/officeDocument/2006/relationships/image" Target="media/image55.png"/><Relationship Id="rId4" Type="http://schemas.openxmlformats.org/officeDocument/2006/relationships/hyperlink" Target="http://www.konnyenertheto.gonczirit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9F591-62DB-428A-B807-719F05388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2022</Words>
  <Characters>13955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15946</CharactersWithSpaces>
  <SharedDoc>false</SharedDoc>
  <HLinks>
    <vt:vector size="48" baseType="variant">
      <vt:variant>
        <vt:i4>5439489</vt:i4>
      </vt:variant>
      <vt:variant>
        <vt:i4>8</vt:i4>
      </vt:variant>
      <vt:variant>
        <vt:i4>0</vt:i4>
      </vt:variant>
      <vt:variant>
        <vt:i4>5</vt:i4>
      </vt:variant>
      <vt:variant>
        <vt:lpwstr>http://www.konnyenertheto.gonczirita.hu/</vt:lpwstr>
      </vt:variant>
      <vt:variant>
        <vt:lpwstr/>
      </vt:variant>
      <vt:variant>
        <vt:i4>2031686</vt:i4>
      </vt:variant>
      <vt:variant>
        <vt:i4>-1</vt:i4>
      </vt:variant>
      <vt:variant>
        <vt:i4>1034</vt:i4>
      </vt:variant>
      <vt:variant>
        <vt:i4>1</vt:i4>
      </vt:variant>
      <vt:variant>
        <vt:lpwstr>https://www.jellelo.hu/wp-content/uploads/2021/07/Bemutato1-1024x576.png</vt:lpwstr>
      </vt:variant>
      <vt:variant>
        <vt:lpwstr/>
      </vt:variant>
      <vt:variant>
        <vt:i4>90</vt:i4>
      </vt:variant>
      <vt:variant>
        <vt:i4>-1</vt:i4>
      </vt:variant>
      <vt:variant>
        <vt:i4>1035</vt:i4>
      </vt:variant>
      <vt:variant>
        <vt:i4>1</vt:i4>
      </vt:variant>
      <vt:variant>
        <vt:lpwstr>https://www.minuteschool.com/wp-content/uploads/2017/07/blog-kate-july5-1080x630.jpg</vt:lpwstr>
      </vt:variant>
      <vt:variant>
        <vt:lpwstr/>
      </vt:variant>
      <vt:variant>
        <vt:i4>6160411</vt:i4>
      </vt:variant>
      <vt:variant>
        <vt:i4>-1</vt:i4>
      </vt:variant>
      <vt:variant>
        <vt:i4>1033</vt:i4>
      </vt:variant>
      <vt:variant>
        <vt:i4>1</vt:i4>
      </vt:variant>
      <vt:variant>
        <vt:lpwstr>https://ecdn.teacherspayteachers.com/thumbitem/American-Sign-Language-ASL-Numbers-ABC-s-Bundle-3791594-1581423034/original-3791594-3.jpg</vt:lpwstr>
      </vt:variant>
      <vt:variant>
        <vt:lpwstr/>
      </vt:variant>
      <vt:variant>
        <vt:i4>3670097</vt:i4>
      </vt:variant>
      <vt:variant>
        <vt:i4>-1</vt:i4>
      </vt:variant>
      <vt:variant>
        <vt:i4>1028</vt:i4>
      </vt:variant>
      <vt:variant>
        <vt:i4>1</vt:i4>
      </vt:variant>
      <vt:variant>
        <vt:lpwstr>https://cdn.pixabay.com/photo/2020/08/18/17/12/braille-5498805_1280.jpg</vt:lpwstr>
      </vt:variant>
      <vt:variant>
        <vt:lpwstr/>
      </vt:variant>
      <vt:variant>
        <vt:i4>3407974</vt:i4>
      </vt:variant>
      <vt:variant>
        <vt:i4>-1</vt:i4>
      </vt:variant>
      <vt:variant>
        <vt:i4>1029</vt:i4>
      </vt:variant>
      <vt:variant>
        <vt:i4>1</vt:i4>
      </vt:variant>
      <vt:variant>
        <vt:lpwstr>https://siketvak.hu/wp-content/uploads/2014/05/S%C3%ADk-SZIA-300x76.jpg</vt:lpwstr>
      </vt:variant>
      <vt:variant>
        <vt:lpwstr/>
      </vt:variant>
      <vt:variant>
        <vt:i4>2883631</vt:i4>
      </vt:variant>
      <vt:variant>
        <vt:i4>-1</vt:i4>
      </vt:variant>
      <vt:variant>
        <vt:i4>1032</vt:i4>
      </vt:variant>
      <vt:variant>
        <vt:i4>1</vt:i4>
      </vt:variant>
      <vt:variant>
        <vt:lpwstr>https://language-house.hr/en/wp-content/uploads/2016/12/Marija-usmeni-prijevodi-i-naslovna-800x520.jpg</vt:lpwstr>
      </vt:variant>
      <vt:variant>
        <vt:lpwstr/>
      </vt:variant>
      <vt:variant>
        <vt:i4>3080280</vt:i4>
      </vt:variant>
      <vt:variant>
        <vt:i4>-1</vt:i4>
      </vt:variant>
      <vt:variant>
        <vt:i4>1031</vt:i4>
      </vt:variant>
      <vt:variant>
        <vt:i4>1</vt:i4>
      </vt:variant>
      <vt:variant>
        <vt:lpwstr>https://cdn.pixabay.com/photo/2020/12/09/07/29/hand-5816640_1280.jpg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Sinosz</dc:creator>
  <cp:keywords/>
  <cp:lastModifiedBy>Marton Orsolya</cp:lastModifiedBy>
  <cp:revision>2</cp:revision>
  <cp:lastPrinted>2015-04-03T08:40:00Z</cp:lastPrinted>
  <dcterms:created xsi:type="dcterms:W3CDTF">2025-11-27T13:15:00Z</dcterms:created>
  <dcterms:modified xsi:type="dcterms:W3CDTF">2025-11-27T13:15:00Z</dcterms:modified>
</cp:coreProperties>
</file>